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C32" w:rsidRPr="00736A17" w:rsidDel="00786C17" w:rsidRDefault="001C6C32" w:rsidP="001C6C32">
      <w:pPr>
        <w:spacing w:line="360" w:lineRule="auto"/>
        <w:rPr>
          <w:del w:id="0" w:author="יובל אוליבסטון" w:date="2023-11-22T16:22:00Z"/>
          <w:rFonts w:cs="David"/>
          <w:b/>
          <w:bCs/>
          <w:u w:val="single"/>
          <w:rtl/>
        </w:rPr>
      </w:pPr>
      <w:bookmarkStart w:id="1" w:name="_GoBack"/>
      <w:bookmarkEnd w:id="1"/>
      <w:del w:id="2" w:author="יובל אוליבסטון" w:date="2023-11-22T16:22:00Z">
        <w:r w:rsidDel="00786C17">
          <w:rPr>
            <w:rFonts w:cs="David" w:hint="cs"/>
            <w:b/>
            <w:bCs/>
            <w:u w:val="single"/>
            <w:rtl/>
          </w:rPr>
          <w:delText xml:space="preserve">                                                                                                                                    </w:delText>
        </w:r>
      </w:del>
    </w:p>
    <w:p w:rsidR="001C6C32" w:rsidRDefault="001C6C32" w:rsidP="001C6C32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1C6C32" w:rsidRDefault="001C6C32" w:rsidP="001C6C32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נוסח הודעה בדבר כוונה להתקשרות עם ספק במיזם משותף</w:t>
      </w:r>
      <w:r w:rsidRPr="00636666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</w:p>
    <w:p w:rsidR="001C6C32" w:rsidRDefault="001C6C32" w:rsidP="001C6C32">
      <w:pPr>
        <w:spacing w:line="360" w:lineRule="auto"/>
        <w:rPr>
          <w:rFonts w:cs="David"/>
          <w:u w:val="single"/>
          <w:rtl/>
        </w:rPr>
      </w:pPr>
    </w:p>
    <w:p w:rsidR="001C6C32" w:rsidRPr="00B46495" w:rsidRDefault="001C6C32" w:rsidP="005445C1">
      <w:pPr>
        <w:spacing w:line="360" w:lineRule="auto"/>
        <w:jc w:val="both"/>
        <w:rPr>
          <w:rFonts w:cs="David"/>
          <w:b/>
          <w:bCs/>
          <w:rtl/>
        </w:rPr>
      </w:pPr>
      <w:r w:rsidRPr="00736A17">
        <w:rPr>
          <w:rFonts w:cs="David" w:hint="cs"/>
          <w:rtl/>
        </w:rPr>
        <w:t xml:space="preserve">משרד החינוך מעוניין להתקשר עם </w:t>
      </w:r>
      <w:r w:rsidR="00DE1D1C">
        <w:rPr>
          <w:rFonts w:ascii="Arial" w:hAnsi="Arial" w:cs="David" w:hint="cs"/>
          <w:szCs w:val="24"/>
          <w:rtl/>
        </w:rPr>
        <w:t xml:space="preserve">מטח </w:t>
      </w:r>
      <w:r w:rsidR="00DE1D1C">
        <w:rPr>
          <w:rFonts w:ascii="Arial" w:hAnsi="Arial" w:cs="David"/>
          <w:szCs w:val="24"/>
          <w:rtl/>
        </w:rPr>
        <w:t>–</w:t>
      </w:r>
      <w:r w:rsidR="00DE1D1C">
        <w:rPr>
          <w:rFonts w:ascii="Arial" w:hAnsi="Arial" w:cs="David" w:hint="cs"/>
          <w:szCs w:val="24"/>
          <w:rtl/>
        </w:rPr>
        <w:t xml:space="preserve"> המרכז לטכנולוגיה חינוכית (חל"צ), 510557705, </w:t>
      </w:r>
      <w:r w:rsidR="005445C1">
        <w:rPr>
          <w:rFonts w:ascii="Arial" w:hAnsi="Arial" w:cs="David" w:hint="cs"/>
          <w:szCs w:val="24"/>
          <w:rtl/>
        </w:rPr>
        <w:t xml:space="preserve">במיזם משותף, </w:t>
      </w:r>
      <w:r w:rsidR="00DE1D1C">
        <w:rPr>
          <w:rFonts w:ascii="Arial" w:hAnsi="Arial" w:cs="David" w:hint="cs"/>
          <w:szCs w:val="24"/>
          <w:rtl/>
        </w:rPr>
        <w:t xml:space="preserve">לצורך הפעלת תכנית </w:t>
      </w:r>
      <w:r w:rsidR="00DE1D1C" w:rsidRPr="00B46495">
        <w:rPr>
          <w:rFonts w:ascii="Arial" w:hAnsi="Arial" w:cs="David" w:hint="cs"/>
          <w:b/>
          <w:bCs/>
          <w:szCs w:val="24"/>
          <w:u w:val="single"/>
          <w:rtl/>
        </w:rPr>
        <w:t xml:space="preserve">"הסיפור של כולנו </w:t>
      </w:r>
      <w:r w:rsidR="00DE1D1C" w:rsidRPr="00B46495">
        <w:rPr>
          <w:rFonts w:ascii="Arial" w:hAnsi="Arial" w:cs="David"/>
          <w:b/>
          <w:bCs/>
          <w:szCs w:val="24"/>
          <w:u w:val="single"/>
          <w:rtl/>
        </w:rPr>
        <w:t>–</w:t>
      </w:r>
      <w:r w:rsidR="00DE1D1C" w:rsidRPr="00B46495">
        <w:rPr>
          <w:rFonts w:ascii="Arial" w:hAnsi="Arial" w:cs="David" w:hint="cs"/>
          <w:b/>
          <w:bCs/>
          <w:szCs w:val="24"/>
          <w:u w:val="single"/>
          <w:rtl/>
        </w:rPr>
        <w:t xml:space="preserve"> פרק תנ"ך</w:t>
      </w:r>
      <w:r w:rsidR="00A21887">
        <w:rPr>
          <w:rFonts w:ascii="Arial" w:hAnsi="Arial" w:cs="David" w:hint="cs"/>
          <w:b/>
          <w:bCs/>
          <w:szCs w:val="24"/>
          <w:u w:val="single"/>
          <w:rtl/>
        </w:rPr>
        <w:t xml:space="preserve"> יומי</w:t>
      </w:r>
      <w:r w:rsidR="00DE1D1C" w:rsidRPr="00B46495">
        <w:rPr>
          <w:rFonts w:ascii="Arial" w:hAnsi="Arial" w:cs="David" w:hint="cs"/>
          <w:b/>
          <w:bCs/>
          <w:szCs w:val="24"/>
          <w:u w:val="single"/>
          <w:rtl/>
        </w:rPr>
        <w:t xml:space="preserve"> </w:t>
      </w:r>
      <w:r w:rsidR="00DE1D1C" w:rsidRPr="00B46495">
        <w:rPr>
          <w:rFonts w:ascii="Arial" w:hAnsi="Arial" w:cs="David"/>
          <w:b/>
          <w:bCs/>
          <w:szCs w:val="24"/>
          <w:u w:val="single"/>
          <w:rtl/>
        </w:rPr>
        <w:t>–</w:t>
      </w:r>
      <w:r w:rsidR="00DE1D1C" w:rsidRPr="00B46495">
        <w:rPr>
          <w:rFonts w:ascii="Arial" w:hAnsi="Arial" w:cs="David" w:hint="cs"/>
          <w:b/>
          <w:bCs/>
          <w:szCs w:val="24"/>
          <w:u w:val="single"/>
          <w:rtl/>
        </w:rPr>
        <w:t xml:space="preserve"> 929"</w:t>
      </w:r>
      <w:r w:rsidR="00B46495" w:rsidRPr="00B46495">
        <w:rPr>
          <w:rFonts w:cs="David" w:hint="cs"/>
          <w:b/>
          <w:bCs/>
          <w:rtl/>
        </w:rPr>
        <w:t>.</w:t>
      </w:r>
    </w:p>
    <w:p w:rsidR="001C6C32" w:rsidRDefault="001C6C32" w:rsidP="001C6C32">
      <w:pPr>
        <w:spacing w:line="360" w:lineRule="auto"/>
        <w:rPr>
          <w:rFonts w:cs="David"/>
          <w:rtl/>
        </w:rPr>
      </w:pPr>
    </w:p>
    <w:p w:rsidR="001C6C32" w:rsidRPr="00E80A71" w:rsidRDefault="001C6C32" w:rsidP="001C6C32">
      <w:pPr>
        <w:rPr>
          <w:rFonts w:ascii="Arial" w:hAnsi="Arial" w:cs="David"/>
          <w:sz w:val="22"/>
          <w:rtl/>
        </w:rPr>
      </w:pPr>
    </w:p>
    <w:p w:rsidR="001C6C32" w:rsidRPr="009B135C" w:rsidRDefault="001C6C32" w:rsidP="001C6C32">
      <w:pPr>
        <w:rPr>
          <w:rFonts w:ascii="Arial" w:hAnsi="Arial" w:cs="David"/>
          <w:szCs w:val="24"/>
          <w:rtl/>
        </w:rPr>
      </w:pPr>
      <w:r w:rsidRPr="009B135C">
        <w:rPr>
          <w:rFonts w:ascii="Arial" w:hAnsi="Arial" w:cs="David" w:hint="cs"/>
          <w:b/>
          <w:bCs/>
          <w:szCs w:val="24"/>
          <w:u w:val="single"/>
          <w:rtl/>
        </w:rPr>
        <w:t>מטרת  התוכנית</w:t>
      </w:r>
      <w:r w:rsidRPr="009B135C">
        <w:rPr>
          <w:rFonts w:ascii="Arial" w:hAnsi="Arial" w:cs="David" w:hint="cs"/>
          <w:b/>
          <w:bCs/>
          <w:szCs w:val="24"/>
          <w:rtl/>
        </w:rPr>
        <w:t>:</w:t>
      </w:r>
    </w:p>
    <w:p w:rsidR="001C6C32" w:rsidRDefault="001C6C32" w:rsidP="001C6C32">
      <w:pPr>
        <w:jc w:val="both"/>
        <w:rPr>
          <w:rFonts w:ascii="Arial" w:hAnsi="Arial" w:cs="David"/>
          <w:sz w:val="22"/>
          <w:rtl/>
        </w:rPr>
      </w:pPr>
    </w:p>
    <w:p w:rsidR="00B46495" w:rsidRPr="00F57C08" w:rsidRDefault="00B46495" w:rsidP="00F57C08">
      <w:pPr>
        <w:pStyle w:val="a7"/>
        <w:numPr>
          <w:ilvl w:val="0"/>
          <w:numId w:val="7"/>
        </w:numPr>
        <w:spacing w:line="360" w:lineRule="auto"/>
        <w:jc w:val="both"/>
        <w:rPr>
          <w:rFonts w:ascii="Arial" w:hAnsi="Arial" w:cs="David"/>
          <w:sz w:val="22"/>
          <w:rtl/>
        </w:rPr>
      </w:pPr>
      <w:r w:rsidRPr="00F57C08">
        <w:rPr>
          <w:rFonts w:ascii="Arial" w:hAnsi="Arial" w:cs="David" w:hint="cs"/>
          <w:sz w:val="22"/>
          <w:rtl/>
        </w:rPr>
        <w:t>לבסס את מעמדו של התנ"ך כמעצב זהות יהודית- ציונית וכבסיס תרבותי לאומי מאחד לעם היהודי על גווניו, בשפתו העברית בדגש על ממד בינלאומי רחב היקף ונגיעה בצעירים ונוער וקירובם לטקסט המכונן.</w:t>
      </w:r>
    </w:p>
    <w:p w:rsidR="00B46495" w:rsidRPr="00F57C08" w:rsidRDefault="00B46495" w:rsidP="00F57C08">
      <w:pPr>
        <w:pStyle w:val="a7"/>
        <w:numPr>
          <w:ilvl w:val="0"/>
          <w:numId w:val="7"/>
        </w:numPr>
        <w:spacing w:line="360" w:lineRule="auto"/>
        <w:jc w:val="both"/>
        <w:rPr>
          <w:rFonts w:ascii="Arial" w:hAnsi="Arial" w:cs="David"/>
          <w:sz w:val="22"/>
          <w:rtl/>
        </w:rPr>
      </w:pPr>
      <w:r w:rsidRPr="00F57C08">
        <w:rPr>
          <w:rFonts w:ascii="Arial" w:hAnsi="Arial" w:cs="David" w:hint="cs"/>
          <w:sz w:val="22"/>
          <w:rtl/>
        </w:rPr>
        <w:t xml:space="preserve">להנחיל לעם ישראל שיטת לימוד לדורות, תוך יצירת מסלול משותף למעגלים רחבים ללימודו במחזורים (על בסיס פרק ביום </w:t>
      </w:r>
      <w:r w:rsidRPr="00F57C08">
        <w:rPr>
          <w:rFonts w:ascii="Arial" w:hAnsi="Arial" w:cs="David"/>
          <w:sz w:val="22"/>
          <w:rtl/>
        </w:rPr>
        <w:t>–</w:t>
      </w:r>
      <w:r w:rsidRPr="00F57C08">
        <w:rPr>
          <w:rFonts w:ascii="Arial" w:hAnsi="Arial" w:cs="David" w:hint="cs"/>
          <w:sz w:val="22"/>
          <w:rtl/>
        </w:rPr>
        <w:t xml:space="preserve"> בדומה למפעל הדף היומי של הגמרא), בחיבורים בתוך ובין קהילות בארץ ובעולם היהודי בחינוך הפורמאלי, הבלתי פורמאלי ובציבור הרחב.</w:t>
      </w:r>
    </w:p>
    <w:p w:rsidR="00B46495" w:rsidRPr="00F57C08" w:rsidRDefault="00B46495" w:rsidP="00F57C08">
      <w:pPr>
        <w:pStyle w:val="a7"/>
        <w:numPr>
          <w:ilvl w:val="0"/>
          <w:numId w:val="7"/>
        </w:numPr>
        <w:spacing w:line="360" w:lineRule="auto"/>
        <w:jc w:val="both"/>
        <w:rPr>
          <w:rFonts w:ascii="Arial" w:hAnsi="Arial" w:cs="David"/>
          <w:sz w:val="22"/>
          <w:rtl/>
        </w:rPr>
      </w:pPr>
      <w:r w:rsidRPr="00F57C08">
        <w:rPr>
          <w:rFonts w:ascii="Arial" w:hAnsi="Arial" w:cs="David" w:hint="cs"/>
          <w:sz w:val="22"/>
          <w:rtl/>
        </w:rPr>
        <w:t>לתת ביטוי לפנים השונות של התנ"ך ולפרשנות המגוונת וליצור אוירה סובלנית כלפי גישות שונות.</w:t>
      </w:r>
    </w:p>
    <w:p w:rsidR="00B46495" w:rsidRPr="00F57C08" w:rsidRDefault="00B46495" w:rsidP="00F57C08">
      <w:pPr>
        <w:pStyle w:val="a7"/>
        <w:numPr>
          <w:ilvl w:val="0"/>
          <w:numId w:val="7"/>
        </w:numPr>
        <w:spacing w:line="360" w:lineRule="auto"/>
        <w:jc w:val="both"/>
        <w:rPr>
          <w:rFonts w:ascii="Arial" w:hAnsi="Arial" w:cs="David"/>
          <w:sz w:val="22"/>
          <w:rtl/>
        </w:rPr>
      </w:pPr>
      <w:r w:rsidRPr="00F57C08">
        <w:rPr>
          <w:rFonts w:ascii="Arial" w:hAnsi="Arial" w:cs="David" w:hint="cs"/>
          <w:sz w:val="22"/>
          <w:rtl/>
        </w:rPr>
        <w:t>להפוך את התנ"ך לכלי המרכזי בלמידה חדשנית לבירור ערכי וליצירת משמעות אישית.</w:t>
      </w:r>
    </w:p>
    <w:p w:rsidR="00B46495" w:rsidRDefault="00B46495" w:rsidP="001C6C32">
      <w:pPr>
        <w:spacing w:line="360" w:lineRule="auto"/>
        <w:jc w:val="both"/>
        <w:rPr>
          <w:rFonts w:ascii="Arial" w:hAnsi="Arial" w:cs="David"/>
          <w:sz w:val="22"/>
          <w:rtl/>
        </w:rPr>
      </w:pPr>
    </w:p>
    <w:p w:rsidR="00B46495" w:rsidRDefault="00B46495" w:rsidP="001C6C32">
      <w:pPr>
        <w:spacing w:line="360" w:lineRule="auto"/>
        <w:jc w:val="both"/>
        <w:rPr>
          <w:rFonts w:ascii="Arial" w:hAnsi="Arial" w:cs="David"/>
          <w:sz w:val="22"/>
          <w:rtl/>
        </w:rPr>
      </w:pPr>
      <w:r>
        <w:rPr>
          <w:rFonts w:ascii="Arial" w:hAnsi="Arial" w:cs="David" w:hint="cs"/>
          <w:sz w:val="22"/>
          <w:rtl/>
        </w:rPr>
        <w:t xml:space="preserve">האתגר הוא </w:t>
      </w:r>
      <w:r w:rsidR="00786C17">
        <w:rPr>
          <w:rFonts w:ascii="Arial" w:hAnsi="Arial" w:cs="David" w:hint="cs"/>
          <w:sz w:val="22"/>
          <w:rtl/>
        </w:rPr>
        <w:t>להמשיך ו</w:t>
      </w:r>
      <w:r>
        <w:rPr>
          <w:rFonts w:ascii="Arial" w:hAnsi="Arial" w:cs="David" w:hint="cs"/>
          <w:sz w:val="22"/>
          <w:rtl/>
        </w:rPr>
        <w:t xml:space="preserve">לסחוף קהל חדש וצעיר להיכרות שיטתית עם התנ"ך וללימוד שלו. המטרה היא להביא לשינוי תודעתי במעמדו של ספר הספרים: להפוך את הלימוד לנגיש ואטרקטיבי ואת יעד ה"צעידה" מתחילתו ועד סופו ל"טרנד" </w:t>
      </w:r>
      <w:r>
        <w:rPr>
          <w:rFonts w:ascii="Arial" w:hAnsi="Arial" w:cs="David"/>
          <w:sz w:val="22"/>
          <w:rtl/>
        </w:rPr>
        <w:t>–</w:t>
      </w:r>
      <w:r>
        <w:rPr>
          <w:rFonts w:ascii="Arial" w:hAnsi="Arial" w:cs="David" w:hint="cs"/>
          <w:sz w:val="22"/>
          <w:rtl/>
        </w:rPr>
        <w:t xml:space="preserve"> תופעה חברתית. הרעיון הוא ליצור תנועה המונית בתוכה רמות שונות, החל במחויבות מתמשכת להשלים קריאה רצופה ועד שותפות בעיונים מזדמנים.</w:t>
      </w:r>
    </w:p>
    <w:p w:rsidR="00911457" w:rsidRDefault="00911457" w:rsidP="001C6C32">
      <w:pPr>
        <w:rPr>
          <w:rFonts w:ascii="Arial" w:hAnsi="Arial" w:cs="David"/>
          <w:b/>
          <w:bCs/>
          <w:szCs w:val="24"/>
          <w:u w:val="single"/>
          <w:rtl/>
        </w:rPr>
      </w:pPr>
    </w:p>
    <w:p w:rsidR="00B46495" w:rsidRDefault="00B46495" w:rsidP="001C6C32">
      <w:pPr>
        <w:rPr>
          <w:rFonts w:ascii="Arial" w:hAnsi="Arial" w:cs="David"/>
          <w:b/>
          <w:bCs/>
          <w:szCs w:val="24"/>
          <w:u w:val="single"/>
          <w:rtl/>
        </w:rPr>
      </w:pPr>
    </w:p>
    <w:p w:rsidR="001C6C32" w:rsidRPr="009B135C" w:rsidRDefault="001C6C32" w:rsidP="001C6C32">
      <w:pPr>
        <w:rPr>
          <w:rFonts w:ascii="Arial" w:hAnsi="Arial" w:cs="David"/>
          <w:szCs w:val="24"/>
          <w:rtl/>
        </w:rPr>
      </w:pPr>
      <w:r w:rsidRPr="009B135C">
        <w:rPr>
          <w:rFonts w:ascii="Arial" w:hAnsi="Arial" w:cs="David" w:hint="cs"/>
          <w:b/>
          <w:bCs/>
          <w:szCs w:val="24"/>
          <w:u w:val="single"/>
          <w:rtl/>
        </w:rPr>
        <w:t>פירוט התוכנית</w:t>
      </w:r>
      <w:r w:rsidRPr="00B46495">
        <w:rPr>
          <w:rFonts w:ascii="Arial" w:hAnsi="Arial" w:cs="David" w:hint="cs"/>
          <w:b/>
          <w:bCs/>
          <w:szCs w:val="24"/>
          <w:rtl/>
        </w:rPr>
        <w:t>:</w:t>
      </w:r>
    </w:p>
    <w:p w:rsidR="001C6C32" w:rsidRDefault="001C6C32" w:rsidP="001C6C32">
      <w:pPr>
        <w:rPr>
          <w:rFonts w:ascii="Arial" w:hAnsi="Arial" w:cs="David"/>
          <w:sz w:val="22"/>
          <w:rtl/>
        </w:rPr>
      </w:pPr>
    </w:p>
    <w:p w:rsidR="00B46495" w:rsidRDefault="00B46495" w:rsidP="001C6C32">
      <w:pPr>
        <w:spacing w:line="360" w:lineRule="auto"/>
        <w:jc w:val="both"/>
        <w:rPr>
          <w:rFonts w:ascii="Arial" w:hAnsi="Arial" w:cs="David"/>
          <w:sz w:val="22"/>
          <w:rtl/>
        </w:rPr>
      </w:pPr>
      <w:r>
        <w:rPr>
          <w:rFonts w:ascii="Arial" w:hAnsi="Arial" w:cs="David" w:hint="cs"/>
          <w:sz w:val="22"/>
          <w:rtl/>
        </w:rPr>
        <w:t xml:space="preserve">בלב המיזם ניצבת רתימת דמויות מוכרות להפצת "טעינה יומית" לכל פרק ול"תיווכו" לקהל שלהם באמצעות הרשתות החברתיות, תוך </w:t>
      </w:r>
      <w:r w:rsidR="00786C17">
        <w:rPr>
          <w:rFonts w:ascii="Arial" w:hAnsi="Arial" w:cs="David" w:hint="cs"/>
          <w:sz w:val="22"/>
          <w:rtl/>
        </w:rPr>
        <w:t>יצירת שיתופי פעולה עם גופים שונים בישראל ומחוצה לה ו</w:t>
      </w:r>
      <w:r>
        <w:rPr>
          <w:rFonts w:ascii="Arial" w:hAnsi="Arial" w:cs="David" w:hint="cs"/>
          <w:sz w:val="22"/>
          <w:rtl/>
        </w:rPr>
        <w:t>הפניה למקורות נוספים ולסביבה וירטואלית בה כלים מתקדמים להתמודדות עם הטקסט.</w:t>
      </w:r>
    </w:p>
    <w:p w:rsidR="00911457" w:rsidRDefault="00911457" w:rsidP="001C6C32">
      <w:pPr>
        <w:spacing w:line="360" w:lineRule="auto"/>
        <w:jc w:val="both"/>
        <w:rPr>
          <w:rFonts w:ascii="Arial" w:hAnsi="Arial" w:cs="David"/>
          <w:sz w:val="22"/>
          <w:rtl/>
        </w:rPr>
      </w:pPr>
      <w:r w:rsidRPr="00911457">
        <w:rPr>
          <w:rFonts w:ascii="Arial" w:hAnsi="Arial" w:cs="David" w:hint="cs"/>
          <w:b/>
          <w:bCs/>
          <w:sz w:val="22"/>
          <w:u w:val="single"/>
          <w:rtl/>
        </w:rPr>
        <w:t>התכנית תכלול</w:t>
      </w:r>
      <w:r>
        <w:rPr>
          <w:rFonts w:ascii="Arial" w:hAnsi="Arial" w:cs="David" w:hint="cs"/>
          <w:sz w:val="22"/>
          <w:rtl/>
        </w:rPr>
        <w:t>:</w:t>
      </w:r>
    </w:p>
    <w:p w:rsidR="00382F47" w:rsidRDefault="00B46495" w:rsidP="00267E94">
      <w:pPr>
        <w:numPr>
          <w:ilvl w:val="0"/>
          <w:numId w:val="3"/>
        </w:numPr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 xml:space="preserve">פעילויות שטח וחוגים </w:t>
      </w:r>
      <w:r>
        <w:rPr>
          <w:rFonts w:cs="David"/>
          <w:sz w:val="22"/>
          <w:rtl/>
        </w:rPr>
        <w:t>–</w:t>
      </w:r>
      <w:r>
        <w:rPr>
          <w:rFonts w:cs="David" w:hint="cs"/>
          <w:sz w:val="22"/>
          <w:rtl/>
        </w:rPr>
        <w:t xml:space="preserve"> הפעלת חוגי תנ"ך </w:t>
      </w:r>
      <w:r w:rsidR="00786C17">
        <w:rPr>
          <w:rFonts w:cs="David" w:hint="cs"/>
          <w:sz w:val="22"/>
          <w:rtl/>
        </w:rPr>
        <w:t xml:space="preserve">במכללות להכשרת מורים, </w:t>
      </w:r>
      <w:r>
        <w:rPr>
          <w:rFonts w:cs="David" w:hint="cs"/>
          <w:sz w:val="22"/>
          <w:rtl/>
        </w:rPr>
        <w:t>ברשויות, בארגונים מובילים, מסגרות חינוך פורמלי ובלתי פורמלי, מכינות קדם צבאיות וכדומה</w:t>
      </w:r>
      <w:r w:rsidR="00382F47">
        <w:rPr>
          <w:rFonts w:cs="David" w:hint="cs"/>
          <w:sz w:val="22"/>
          <w:rtl/>
        </w:rPr>
        <w:t>.</w:t>
      </w:r>
    </w:p>
    <w:p w:rsidR="00382F47" w:rsidRDefault="00382F47" w:rsidP="00267E94">
      <w:pPr>
        <w:numPr>
          <w:ilvl w:val="0"/>
          <w:numId w:val="3"/>
        </w:numPr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>הנגשת התנ"ך באמצעות טכנולוגיה ודיגיטציה.</w:t>
      </w:r>
    </w:p>
    <w:p w:rsidR="00382F47" w:rsidRDefault="00382F47" w:rsidP="00267E94">
      <w:pPr>
        <w:numPr>
          <w:ilvl w:val="0"/>
          <w:numId w:val="3"/>
        </w:numPr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 xml:space="preserve">פיתוח תוכן </w:t>
      </w:r>
      <w:r>
        <w:rPr>
          <w:rFonts w:cs="David"/>
          <w:sz w:val="22"/>
          <w:rtl/>
        </w:rPr>
        <w:t>–</w:t>
      </w:r>
      <w:r>
        <w:rPr>
          <w:rFonts w:cs="David" w:hint="cs"/>
          <w:sz w:val="22"/>
          <w:rtl/>
        </w:rPr>
        <w:t xml:space="preserve"> השקפות, פרשנויות, סרטונים מותאמים לאוכלוסיות גיל שונות ותרגום של תוכן לתפוצות.</w:t>
      </w:r>
    </w:p>
    <w:p w:rsidR="00382F47" w:rsidRDefault="00382F47" w:rsidP="00267E94">
      <w:pPr>
        <w:numPr>
          <w:ilvl w:val="0"/>
          <w:numId w:val="3"/>
        </w:numPr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>הפקת תכנית שבועית לאינטרנט ולטלוויזיה .</w:t>
      </w:r>
    </w:p>
    <w:p w:rsidR="00382F47" w:rsidRDefault="00382F47" w:rsidP="00267E94">
      <w:pPr>
        <w:numPr>
          <w:ilvl w:val="0"/>
          <w:numId w:val="3"/>
        </w:numPr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 xml:space="preserve">הפקת אירועי שיא כגון כינוס טד </w:t>
      </w:r>
      <w:r>
        <w:rPr>
          <w:rFonts w:cs="David"/>
          <w:sz w:val="22"/>
          <w:rtl/>
        </w:rPr>
        <w:t>–</w:t>
      </w:r>
      <w:r>
        <w:rPr>
          <w:rFonts w:cs="David" w:hint="cs"/>
          <w:sz w:val="22"/>
          <w:rtl/>
        </w:rPr>
        <w:t xml:space="preserve"> תנ"ך וכנסים שונים.</w:t>
      </w:r>
    </w:p>
    <w:p w:rsidR="00382F47" w:rsidRDefault="00382F47" w:rsidP="00A21887">
      <w:pPr>
        <w:numPr>
          <w:ilvl w:val="0"/>
          <w:numId w:val="3"/>
        </w:numPr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 xml:space="preserve">פעילות ליהודי התפוצות </w:t>
      </w:r>
      <w:r>
        <w:rPr>
          <w:rFonts w:cs="David"/>
          <w:sz w:val="22"/>
          <w:rtl/>
        </w:rPr>
        <w:t>–</w:t>
      </w:r>
      <w:r>
        <w:rPr>
          <w:rFonts w:cs="David" w:hint="cs"/>
          <w:sz w:val="22"/>
          <w:rtl/>
        </w:rPr>
        <w:t xml:space="preserve"> הפצת החומרים, שיעורים סי</w:t>
      </w:r>
      <w:r w:rsidR="00A21887">
        <w:rPr>
          <w:rFonts w:cs="David" w:hint="cs"/>
          <w:sz w:val="22"/>
          <w:rtl/>
        </w:rPr>
        <w:t>נ</w:t>
      </w:r>
      <w:r>
        <w:rPr>
          <w:rFonts w:cs="David" w:hint="cs"/>
          <w:sz w:val="22"/>
          <w:rtl/>
        </w:rPr>
        <w:t>כר</w:t>
      </w:r>
      <w:r w:rsidR="00A21887">
        <w:rPr>
          <w:rFonts w:cs="David" w:hint="cs"/>
          <w:sz w:val="22"/>
          <w:rtl/>
        </w:rPr>
        <w:t>ו</w:t>
      </w:r>
      <w:r>
        <w:rPr>
          <w:rFonts w:cs="David" w:hint="cs"/>
          <w:sz w:val="22"/>
          <w:rtl/>
        </w:rPr>
        <w:t>ניים, מחנות קיץ.</w:t>
      </w:r>
    </w:p>
    <w:p w:rsidR="00267E94" w:rsidRPr="00267E94" w:rsidRDefault="00382F47" w:rsidP="00382F47">
      <w:pPr>
        <w:numPr>
          <w:ilvl w:val="0"/>
          <w:numId w:val="3"/>
        </w:numPr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>פעילויות לסטודנטים להוראה, למורים ולבתי ספר.</w:t>
      </w:r>
    </w:p>
    <w:p w:rsidR="00911457" w:rsidRPr="007110A7" w:rsidRDefault="00911457" w:rsidP="00267E94">
      <w:pPr>
        <w:spacing w:line="360" w:lineRule="auto"/>
        <w:ind w:hanging="425"/>
        <w:jc w:val="both"/>
        <w:rPr>
          <w:rFonts w:ascii="Arial" w:hAnsi="Arial" w:cs="David"/>
          <w:sz w:val="22"/>
          <w:rtl/>
        </w:rPr>
      </w:pPr>
    </w:p>
    <w:p w:rsidR="001C6C32" w:rsidRPr="00F24D67" w:rsidRDefault="001C6C32" w:rsidP="00D25D52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9B135C">
        <w:rPr>
          <w:rFonts w:cs="David" w:hint="cs"/>
          <w:b/>
          <w:bCs/>
          <w:sz w:val="26"/>
          <w:szCs w:val="26"/>
          <w:rtl/>
        </w:rPr>
        <w:t>תקופת ההתקשרות המתוכננת</w:t>
      </w:r>
      <w:r w:rsidRPr="00F24D67">
        <w:rPr>
          <w:rFonts w:cs="David" w:hint="cs"/>
          <w:b/>
          <w:bCs/>
          <w:szCs w:val="24"/>
          <w:rtl/>
        </w:rPr>
        <w:t>:</w:t>
      </w:r>
      <w:r w:rsidRPr="009B135C">
        <w:rPr>
          <w:rFonts w:cs="David" w:hint="cs"/>
          <w:b/>
          <w:bCs/>
          <w:szCs w:val="24"/>
          <w:rtl/>
        </w:rPr>
        <w:t xml:space="preserve"> </w:t>
      </w:r>
      <w:r w:rsidR="00F124F6">
        <w:rPr>
          <w:rFonts w:cs="David" w:hint="cs"/>
          <w:b/>
          <w:bCs/>
          <w:szCs w:val="24"/>
          <w:u w:val="single"/>
          <w:rtl/>
        </w:rPr>
        <w:t>1.</w:t>
      </w:r>
      <w:r w:rsidR="00D25D52">
        <w:rPr>
          <w:rFonts w:cs="David" w:hint="cs"/>
          <w:b/>
          <w:bCs/>
          <w:szCs w:val="24"/>
          <w:u w:val="single"/>
          <w:rtl/>
        </w:rPr>
        <w:t>12</w:t>
      </w:r>
      <w:r w:rsidR="00F124F6">
        <w:rPr>
          <w:rFonts w:cs="David" w:hint="cs"/>
          <w:b/>
          <w:bCs/>
          <w:szCs w:val="24"/>
          <w:u w:val="single"/>
          <w:rtl/>
        </w:rPr>
        <w:t>.2024</w:t>
      </w:r>
      <w:r>
        <w:rPr>
          <w:rFonts w:cs="David" w:hint="cs"/>
          <w:b/>
          <w:bCs/>
          <w:szCs w:val="24"/>
          <w:u w:val="single"/>
          <w:rtl/>
        </w:rPr>
        <w:t xml:space="preserve">  עד   31.</w:t>
      </w:r>
      <w:r w:rsidR="00382F47">
        <w:rPr>
          <w:rFonts w:cs="David" w:hint="cs"/>
          <w:b/>
          <w:bCs/>
          <w:szCs w:val="24"/>
          <w:u w:val="single"/>
          <w:rtl/>
        </w:rPr>
        <w:t>12</w:t>
      </w:r>
      <w:r>
        <w:rPr>
          <w:rFonts w:cs="David" w:hint="cs"/>
          <w:b/>
          <w:bCs/>
          <w:szCs w:val="24"/>
          <w:u w:val="single"/>
          <w:rtl/>
        </w:rPr>
        <w:t>.</w:t>
      </w:r>
      <w:r w:rsidR="00786C17">
        <w:rPr>
          <w:rFonts w:cs="David" w:hint="cs"/>
          <w:b/>
          <w:bCs/>
          <w:szCs w:val="24"/>
          <w:u w:val="single"/>
          <w:rtl/>
        </w:rPr>
        <w:t>2</w:t>
      </w:r>
      <w:r w:rsidR="00F124F6">
        <w:rPr>
          <w:rFonts w:cs="David" w:hint="cs"/>
          <w:b/>
          <w:bCs/>
          <w:szCs w:val="24"/>
          <w:u w:val="single"/>
          <w:rtl/>
        </w:rPr>
        <w:t>5</w:t>
      </w:r>
    </w:p>
    <w:p w:rsidR="00FF7431" w:rsidRDefault="00FF7431" w:rsidP="00FF7431">
      <w:pPr>
        <w:rPr>
          <w:rFonts w:cs="David"/>
          <w:b/>
          <w:bCs/>
          <w:sz w:val="26"/>
          <w:szCs w:val="26"/>
          <w:rtl/>
        </w:rPr>
      </w:pPr>
    </w:p>
    <w:p w:rsidR="00FF7431" w:rsidRDefault="001C6C32" w:rsidP="00F124F6">
      <w:pPr>
        <w:spacing w:line="360" w:lineRule="auto"/>
        <w:rPr>
          <w:rFonts w:cs="David"/>
          <w:szCs w:val="24"/>
          <w:u w:val="single"/>
          <w:rtl/>
        </w:rPr>
      </w:pPr>
      <w:r w:rsidRPr="009B135C">
        <w:rPr>
          <w:rFonts w:cs="David" w:hint="cs"/>
          <w:b/>
          <w:bCs/>
          <w:sz w:val="26"/>
          <w:szCs w:val="26"/>
          <w:rtl/>
        </w:rPr>
        <w:t>עלות</w:t>
      </w:r>
      <w:r w:rsidRPr="00636666">
        <w:rPr>
          <w:rFonts w:cs="David" w:hint="cs"/>
          <w:b/>
          <w:bCs/>
          <w:szCs w:val="24"/>
          <w:rtl/>
        </w:rPr>
        <w:t>:</w:t>
      </w:r>
      <w:r w:rsidRPr="00636666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>סה"כ הפרויקט</w:t>
      </w:r>
      <w:r w:rsidR="00382F47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 xml:space="preserve">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</w:t>
      </w:r>
      <w:r w:rsidR="00F124F6">
        <w:rPr>
          <w:rFonts w:cs="David" w:hint="cs"/>
          <w:szCs w:val="24"/>
          <w:rtl/>
        </w:rPr>
        <w:t>4</w:t>
      </w:r>
      <w:r>
        <w:rPr>
          <w:rFonts w:cs="David" w:hint="cs"/>
          <w:szCs w:val="24"/>
          <w:rtl/>
        </w:rPr>
        <w:t>,</w:t>
      </w:r>
      <w:r w:rsidR="00382F47">
        <w:rPr>
          <w:rFonts w:cs="David" w:hint="cs"/>
          <w:szCs w:val="24"/>
          <w:rtl/>
        </w:rPr>
        <w:t>000</w:t>
      </w:r>
      <w:r w:rsidR="005E630E">
        <w:rPr>
          <w:rFonts w:cs="David" w:hint="cs"/>
          <w:szCs w:val="24"/>
          <w:rtl/>
        </w:rPr>
        <w:t>,</w:t>
      </w:r>
      <w:r w:rsidR="00382F47">
        <w:rPr>
          <w:rFonts w:cs="David" w:hint="cs"/>
          <w:szCs w:val="24"/>
          <w:rtl/>
        </w:rPr>
        <w:t>000</w:t>
      </w:r>
      <w:r>
        <w:rPr>
          <w:rFonts w:cs="David" w:hint="cs"/>
          <w:szCs w:val="24"/>
          <w:rtl/>
        </w:rPr>
        <w:t xml:space="preserve"> ₪</w:t>
      </w:r>
      <w:r w:rsidR="005445C1" w:rsidRPr="005445C1">
        <w:rPr>
          <w:rFonts w:cs="David" w:hint="cs"/>
          <w:szCs w:val="24"/>
          <w:rtl/>
        </w:rPr>
        <w:t>, לתקופה הנ"ל.</w:t>
      </w:r>
    </w:p>
    <w:p w:rsidR="001C6C32" w:rsidRDefault="001C6C32" w:rsidP="00F124F6">
      <w:pPr>
        <w:spacing w:line="360" w:lineRule="auto"/>
        <w:rPr>
          <w:rFonts w:cs="David"/>
          <w:szCs w:val="24"/>
          <w:rtl/>
        </w:rPr>
      </w:pPr>
      <w:r w:rsidRPr="009B135C">
        <w:rPr>
          <w:rFonts w:cs="David" w:hint="cs"/>
          <w:szCs w:val="24"/>
          <w:u w:val="single"/>
          <w:rtl/>
        </w:rPr>
        <w:t>חלקו של הספק</w:t>
      </w:r>
      <w:r>
        <w:rPr>
          <w:rFonts w:cs="David" w:hint="cs"/>
          <w:szCs w:val="24"/>
          <w:rtl/>
        </w:rPr>
        <w:t xml:space="preserve"> במיזם</w:t>
      </w:r>
      <w:r w:rsidR="005445C1">
        <w:rPr>
          <w:rFonts w:cs="David" w:hint="cs"/>
          <w:szCs w:val="24"/>
          <w:rtl/>
        </w:rPr>
        <w:t xml:space="preserve"> ממקורות פרטיים</w:t>
      </w:r>
      <w:r>
        <w:rPr>
          <w:rFonts w:cs="David" w:hint="cs"/>
          <w:szCs w:val="24"/>
          <w:rtl/>
        </w:rPr>
        <w:t xml:space="preserve">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</w:t>
      </w:r>
      <w:r w:rsidRPr="009B135C">
        <w:rPr>
          <w:rFonts w:cs="David" w:hint="cs"/>
          <w:b/>
          <w:bCs/>
          <w:szCs w:val="24"/>
          <w:rtl/>
        </w:rPr>
        <w:t>2,</w:t>
      </w:r>
      <w:r w:rsidR="00F124F6">
        <w:rPr>
          <w:rFonts w:cs="David" w:hint="cs"/>
          <w:b/>
          <w:bCs/>
          <w:szCs w:val="24"/>
          <w:rtl/>
        </w:rPr>
        <w:t>0</w:t>
      </w:r>
      <w:r w:rsidR="00382F47">
        <w:rPr>
          <w:rFonts w:cs="David" w:hint="cs"/>
          <w:b/>
          <w:bCs/>
          <w:szCs w:val="24"/>
          <w:rtl/>
        </w:rPr>
        <w:t>00</w:t>
      </w:r>
      <w:r w:rsidRPr="009B135C">
        <w:rPr>
          <w:rFonts w:cs="David" w:hint="cs"/>
          <w:b/>
          <w:bCs/>
          <w:szCs w:val="24"/>
          <w:rtl/>
        </w:rPr>
        <w:t>,</w:t>
      </w:r>
      <w:r w:rsidR="00382F47">
        <w:rPr>
          <w:rFonts w:cs="David" w:hint="cs"/>
          <w:b/>
          <w:bCs/>
          <w:szCs w:val="24"/>
          <w:rtl/>
        </w:rPr>
        <w:t>000</w:t>
      </w:r>
      <w:r w:rsidRPr="009B135C">
        <w:rPr>
          <w:rFonts w:cs="David" w:hint="cs"/>
          <w:b/>
          <w:bCs/>
          <w:szCs w:val="24"/>
          <w:rtl/>
        </w:rPr>
        <w:t xml:space="preserve"> ₪</w:t>
      </w:r>
      <w:r>
        <w:rPr>
          <w:rFonts w:cs="David" w:hint="cs"/>
          <w:szCs w:val="24"/>
          <w:rtl/>
        </w:rPr>
        <w:t xml:space="preserve">  </w:t>
      </w:r>
      <w:r w:rsidRPr="009B135C">
        <w:rPr>
          <w:rFonts w:cs="David" w:hint="cs"/>
          <w:szCs w:val="24"/>
          <w:u w:val="single"/>
          <w:rtl/>
        </w:rPr>
        <w:t>וחלקו של משרד החינוך</w:t>
      </w:r>
      <w:r>
        <w:rPr>
          <w:rFonts w:cs="David" w:hint="cs"/>
          <w:szCs w:val="24"/>
          <w:rtl/>
        </w:rPr>
        <w:t xml:space="preserve">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</w:t>
      </w:r>
      <w:r w:rsidR="005E630E">
        <w:rPr>
          <w:rFonts w:cs="David" w:hint="cs"/>
          <w:b/>
          <w:bCs/>
          <w:szCs w:val="24"/>
          <w:rtl/>
        </w:rPr>
        <w:t xml:space="preserve"> </w:t>
      </w:r>
      <w:r w:rsidR="005E630E" w:rsidRPr="009B135C">
        <w:rPr>
          <w:rFonts w:cs="David" w:hint="cs"/>
          <w:b/>
          <w:bCs/>
          <w:szCs w:val="24"/>
          <w:rtl/>
        </w:rPr>
        <w:t>2,</w:t>
      </w:r>
      <w:r w:rsidR="00F124F6">
        <w:rPr>
          <w:rFonts w:cs="David" w:hint="cs"/>
          <w:b/>
          <w:bCs/>
          <w:szCs w:val="24"/>
          <w:rtl/>
        </w:rPr>
        <w:t>0</w:t>
      </w:r>
      <w:r w:rsidR="00382F47">
        <w:rPr>
          <w:rFonts w:cs="David" w:hint="cs"/>
          <w:b/>
          <w:bCs/>
          <w:szCs w:val="24"/>
          <w:rtl/>
        </w:rPr>
        <w:t>00</w:t>
      </w:r>
      <w:r w:rsidR="005E630E" w:rsidRPr="009B135C">
        <w:rPr>
          <w:rFonts w:cs="David" w:hint="cs"/>
          <w:b/>
          <w:bCs/>
          <w:szCs w:val="24"/>
          <w:rtl/>
        </w:rPr>
        <w:t>,</w:t>
      </w:r>
      <w:r w:rsidR="00382F47">
        <w:rPr>
          <w:rFonts w:cs="David" w:hint="cs"/>
          <w:b/>
          <w:bCs/>
          <w:szCs w:val="24"/>
          <w:rtl/>
        </w:rPr>
        <w:t>000</w:t>
      </w:r>
      <w:r w:rsidR="005E630E" w:rsidRPr="009B135C">
        <w:rPr>
          <w:rFonts w:cs="David" w:hint="cs"/>
          <w:b/>
          <w:bCs/>
          <w:szCs w:val="24"/>
          <w:rtl/>
        </w:rPr>
        <w:t xml:space="preserve"> ₪</w:t>
      </w:r>
      <w:r w:rsidR="005E630E">
        <w:rPr>
          <w:rFonts w:cs="David" w:hint="cs"/>
          <w:szCs w:val="24"/>
          <w:rtl/>
        </w:rPr>
        <w:t xml:space="preserve">  </w:t>
      </w:r>
      <w:r w:rsidRPr="009B135C">
        <w:rPr>
          <w:rFonts w:cs="David" w:hint="cs"/>
          <w:b/>
          <w:bCs/>
          <w:szCs w:val="24"/>
          <w:rtl/>
        </w:rPr>
        <w:t xml:space="preserve"> </w:t>
      </w:r>
    </w:p>
    <w:p w:rsidR="001C6C32" w:rsidRDefault="001C6C32" w:rsidP="001C6C32">
      <w:pPr>
        <w:spacing w:line="360" w:lineRule="auto"/>
        <w:rPr>
          <w:rFonts w:cs="David"/>
          <w:szCs w:val="24"/>
          <w:rtl/>
        </w:rPr>
      </w:pPr>
    </w:p>
    <w:p w:rsidR="005445C1" w:rsidRDefault="005445C1" w:rsidP="008C3BE7">
      <w:pPr>
        <w:spacing w:line="360" w:lineRule="auto"/>
        <w:jc w:val="both"/>
        <w:rPr>
          <w:rFonts w:cs="David"/>
          <w:b/>
          <w:bCs/>
          <w:sz w:val="26"/>
          <w:szCs w:val="26"/>
          <w:rtl/>
        </w:rPr>
      </w:pPr>
    </w:p>
    <w:p w:rsidR="008C3BE7" w:rsidRDefault="001C6C32" w:rsidP="009101C9">
      <w:pPr>
        <w:spacing w:line="360" w:lineRule="auto"/>
        <w:ind w:right="284"/>
        <w:jc w:val="both"/>
        <w:rPr>
          <w:rFonts w:cs="David"/>
          <w:b/>
          <w:bCs/>
          <w:sz w:val="26"/>
          <w:szCs w:val="26"/>
          <w:rtl/>
        </w:rPr>
      </w:pPr>
      <w:r w:rsidRPr="009B135C">
        <w:rPr>
          <w:rFonts w:cs="David" w:hint="cs"/>
          <w:b/>
          <w:bCs/>
          <w:sz w:val="26"/>
          <w:szCs w:val="26"/>
          <w:rtl/>
        </w:rPr>
        <w:lastRenderedPageBreak/>
        <w:t>למשרד שמורה האופציה להאריך את ההתקשרות עם הגוף הנ"ל לתקופ</w:t>
      </w:r>
      <w:r w:rsidR="008C3BE7">
        <w:rPr>
          <w:rFonts w:cs="David" w:hint="cs"/>
          <w:b/>
          <w:bCs/>
          <w:sz w:val="26"/>
          <w:szCs w:val="26"/>
          <w:rtl/>
        </w:rPr>
        <w:t>ות נוספות ו</w:t>
      </w:r>
      <w:r w:rsidRPr="009B135C">
        <w:rPr>
          <w:rFonts w:cs="David" w:hint="cs"/>
          <w:b/>
          <w:bCs/>
          <w:sz w:val="26"/>
          <w:szCs w:val="26"/>
          <w:rtl/>
        </w:rPr>
        <w:t xml:space="preserve">בהיקפים </w:t>
      </w:r>
      <w:r w:rsidR="008C3BE7">
        <w:rPr>
          <w:rFonts w:cs="David" w:hint="cs"/>
          <w:b/>
          <w:bCs/>
          <w:sz w:val="26"/>
          <w:szCs w:val="26"/>
          <w:rtl/>
        </w:rPr>
        <w:t>על פי הרשימה המפורטת שלהלן.</w:t>
      </w:r>
    </w:p>
    <w:p w:rsidR="008C3BE7" w:rsidRDefault="008C3BE7" w:rsidP="008C3BE7">
      <w:pPr>
        <w:spacing w:line="360" w:lineRule="auto"/>
        <w:jc w:val="both"/>
        <w:rPr>
          <w:rFonts w:cs="David"/>
          <w:b/>
          <w:bCs/>
          <w:sz w:val="26"/>
          <w:szCs w:val="26"/>
          <w:rtl/>
        </w:rPr>
      </w:pPr>
      <w:r>
        <w:rPr>
          <w:rFonts w:cs="David" w:hint="cs"/>
          <w:b/>
          <w:bCs/>
          <w:sz w:val="26"/>
          <w:szCs w:val="26"/>
          <w:rtl/>
        </w:rPr>
        <w:t>פריסת התקציב לפי שנים:</w:t>
      </w:r>
    </w:p>
    <w:tbl>
      <w:tblPr>
        <w:tblStyle w:val="a8"/>
        <w:bidiVisual/>
        <w:tblW w:w="0" w:type="auto"/>
        <w:tblInd w:w="661" w:type="dxa"/>
        <w:tblLook w:val="04A0" w:firstRow="1" w:lastRow="0" w:firstColumn="1" w:lastColumn="0" w:noHBand="0" w:noVBand="1"/>
      </w:tblPr>
      <w:tblGrid>
        <w:gridCol w:w="2551"/>
        <w:gridCol w:w="1701"/>
        <w:gridCol w:w="1701"/>
        <w:gridCol w:w="1701"/>
      </w:tblGrid>
      <w:tr w:rsidR="00F33B06" w:rsidTr="008C3BE7">
        <w:tc>
          <w:tcPr>
            <w:tcW w:w="2551" w:type="dxa"/>
          </w:tcPr>
          <w:p w:rsidR="00F33B06" w:rsidRPr="008C3BE7" w:rsidRDefault="00F33B06" w:rsidP="008C3BE7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8C3BE7">
              <w:rPr>
                <w:rFonts w:cs="David" w:hint="cs"/>
                <w:b/>
                <w:bCs/>
                <w:szCs w:val="24"/>
                <w:rtl/>
              </w:rPr>
              <w:t>תקופת ההתקשרות</w:t>
            </w:r>
          </w:p>
        </w:tc>
        <w:tc>
          <w:tcPr>
            <w:tcW w:w="1701" w:type="dxa"/>
          </w:tcPr>
          <w:p w:rsidR="00F33B06" w:rsidRPr="008C3BE7" w:rsidRDefault="00F33B06" w:rsidP="008C3BE7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8C3BE7">
              <w:rPr>
                <w:rFonts w:cs="David" w:hint="cs"/>
                <w:b/>
                <w:bCs/>
                <w:szCs w:val="24"/>
                <w:rtl/>
              </w:rPr>
              <w:t>חלקו של משרד החינוך</w:t>
            </w:r>
          </w:p>
        </w:tc>
        <w:tc>
          <w:tcPr>
            <w:tcW w:w="1701" w:type="dxa"/>
          </w:tcPr>
          <w:p w:rsidR="00F33B06" w:rsidRPr="008C3BE7" w:rsidRDefault="00F33B06" w:rsidP="008C3BE7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8C3BE7">
              <w:rPr>
                <w:rFonts w:cs="David" w:hint="cs"/>
                <w:b/>
                <w:bCs/>
                <w:szCs w:val="24"/>
                <w:rtl/>
              </w:rPr>
              <w:t>חלקו של מט"ח</w:t>
            </w:r>
          </w:p>
        </w:tc>
        <w:tc>
          <w:tcPr>
            <w:tcW w:w="1701" w:type="dxa"/>
          </w:tcPr>
          <w:p w:rsidR="00F33B06" w:rsidRPr="008C3BE7" w:rsidRDefault="00F33B06" w:rsidP="008C3BE7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8C3BE7">
              <w:rPr>
                <w:rFonts w:cs="David" w:hint="cs"/>
                <w:b/>
                <w:bCs/>
                <w:szCs w:val="24"/>
                <w:rtl/>
              </w:rPr>
              <w:t>סה"כ תקציב</w:t>
            </w:r>
          </w:p>
          <w:p w:rsidR="00F33B06" w:rsidRPr="008C3BE7" w:rsidRDefault="00F33B06" w:rsidP="008C3BE7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</w:p>
        </w:tc>
      </w:tr>
      <w:tr w:rsidR="00F33B06" w:rsidTr="008C3BE7">
        <w:tc>
          <w:tcPr>
            <w:tcW w:w="2551" w:type="dxa"/>
          </w:tcPr>
          <w:p w:rsidR="00F33B06" w:rsidRDefault="00F33B06" w:rsidP="00463F87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1.1</w:t>
            </w:r>
            <w:r w:rsidR="00463F87">
              <w:rPr>
                <w:rFonts w:cs="David" w:hint="cs"/>
                <w:szCs w:val="24"/>
                <w:rtl/>
              </w:rPr>
              <w:t>2</w:t>
            </w:r>
            <w:r>
              <w:rPr>
                <w:rFonts w:cs="David" w:hint="cs"/>
                <w:szCs w:val="24"/>
                <w:rtl/>
              </w:rPr>
              <w:t xml:space="preserve">.2024 </w:t>
            </w:r>
            <w:r>
              <w:rPr>
                <w:rFonts w:cs="David"/>
                <w:szCs w:val="24"/>
                <w:rtl/>
              </w:rPr>
              <w:t>–</w:t>
            </w:r>
            <w:r>
              <w:rPr>
                <w:rFonts w:cs="David" w:hint="cs"/>
                <w:szCs w:val="24"/>
                <w:rtl/>
              </w:rPr>
              <w:t xml:space="preserve"> 31.12.2025</w:t>
            </w:r>
          </w:p>
        </w:tc>
        <w:tc>
          <w:tcPr>
            <w:tcW w:w="1701" w:type="dxa"/>
          </w:tcPr>
          <w:p w:rsidR="00F33B06" w:rsidRDefault="00F33B06" w:rsidP="00F33B06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2,000,000 ₪ </w:t>
            </w:r>
          </w:p>
        </w:tc>
        <w:tc>
          <w:tcPr>
            <w:tcW w:w="1701" w:type="dxa"/>
          </w:tcPr>
          <w:p w:rsidR="00F33B06" w:rsidRDefault="00F33B06" w:rsidP="00F33B06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2,000,000 ₪ </w:t>
            </w:r>
          </w:p>
        </w:tc>
        <w:tc>
          <w:tcPr>
            <w:tcW w:w="1701" w:type="dxa"/>
          </w:tcPr>
          <w:p w:rsidR="00F33B06" w:rsidRDefault="00F33B06" w:rsidP="001C6C3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4,000,000 ₪ </w:t>
            </w:r>
          </w:p>
        </w:tc>
      </w:tr>
      <w:tr w:rsidR="00F33B06" w:rsidTr="008C3BE7">
        <w:tc>
          <w:tcPr>
            <w:tcW w:w="2551" w:type="dxa"/>
          </w:tcPr>
          <w:p w:rsidR="00F33B06" w:rsidRDefault="00F33B06" w:rsidP="00F33B06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1.1.2026 </w:t>
            </w:r>
            <w:r>
              <w:rPr>
                <w:rFonts w:cs="David"/>
                <w:szCs w:val="24"/>
                <w:rtl/>
              </w:rPr>
              <w:t>–</w:t>
            </w:r>
            <w:r>
              <w:rPr>
                <w:rFonts w:cs="David" w:hint="cs"/>
                <w:szCs w:val="24"/>
                <w:rtl/>
              </w:rPr>
              <w:t xml:space="preserve"> 31.12.2026</w:t>
            </w:r>
          </w:p>
        </w:tc>
        <w:tc>
          <w:tcPr>
            <w:tcW w:w="1701" w:type="dxa"/>
          </w:tcPr>
          <w:p w:rsidR="00F33B06" w:rsidRDefault="00F33B06" w:rsidP="00F33B06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2,000,000 ₪ </w:t>
            </w:r>
          </w:p>
        </w:tc>
        <w:tc>
          <w:tcPr>
            <w:tcW w:w="1701" w:type="dxa"/>
          </w:tcPr>
          <w:p w:rsidR="00F33B06" w:rsidRDefault="00F33B06" w:rsidP="00F33B06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2,000,000 ₪ </w:t>
            </w:r>
          </w:p>
        </w:tc>
        <w:tc>
          <w:tcPr>
            <w:tcW w:w="1701" w:type="dxa"/>
          </w:tcPr>
          <w:p w:rsidR="00F33B06" w:rsidRDefault="00F33B06" w:rsidP="00291F9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4,000,000 ₪ </w:t>
            </w:r>
          </w:p>
        </w:tc>
      </w:tr>
      <w:tr w:rsidR="00F33B06" w:rsidTr="008C3BE7">
        <w:tc>
          <w:tcPr>
            <w:tcW w:w="2551" w:type="dxa"/>
          </w:tcPr>
          <w:p w:rsidR="00F33B06" w:rsidRDefault="00F33B06" w:rsidP="001C6C32">
            <w:pPr>
              <w:spacing w:line="360" w:lineRule="auto"/>
              <w:rPr>
                <w:rFonts w:cs="David"/>
                <w:szCs w:val="24"/>
                <w:rtl/>
              </w:rPr>
            </w:pPr>
            <w:r w:rsidRPr="00F57C08">
              <w:rPr>
                <w:rFonts w:cs="David" w:hint="cs"/>
                <w:b/>
                <w:bCs/>
                <w:szCs w:val="24"/>
                <w:rtl/>
              </w:rPr>
              <w:t>סה"כ</w:t>
            </w:r>
          </w:p>
        </w:tc>
        <w:tc>
          <w:tcPr>
            <w:tcW w:w="1701" w:type="dxa"/>
          </w:tcPr>
          <w:p w:rsidR="00F33B06" w:rsidRDefault="00D25D52" w:rsidP="00F33B06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4</w:t>
            </w:r>
            <w:r w:rsidR="00F33B06">
              <w:rPr>
                <w:rFonts w:cs="David" w:hint="cs"/>
                <w:szCs w:val="24"/>
                <w:rtl/>
              </w:rPr>
              <w:t xml:space="preserve">,000,000 ₪ </w:t>
            </w:r>
          </w:p>
        </w:tc>
        <w:tc>
          <w:tcPr>
            <w:tcW w:w="1701" w:type="dxa"/>
          </w:tcPr>
          <w:p w:rsidR="00F33B06" w:rsidRDefault="00D25D52" w:rsidP="00F33B06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4</w:t>
            </w:r>
            <w:r w:rsidR="00F33B06">
              <w:rPr>
                <w:rFonts w:cs="David" w:hint="cs"/>
                <w:szCs w:val="24"/>
                <w:rtl/>
              </w:rPr>
              <w:t xml:space="preserve">,000,000 ₪ </w:t>
            </w:r>
          </w:p>
        </w:tc>
        <w:tc>
          <w:tcPr>
            <w:tcW w:w="1701" w:type="dxa"/>
          </w:tcPr>
          <w:p w:rsidR="00F33B06" w:rsidRDefault="00D25D52" w:rsidP="001C6C3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8</w:t>
            </w:r>
            <w:r w:rsidR="00F33B06">
              <w:rPr>
                <w:rFonts w:cs="David" w:hint="cs"/>
                <w:szCs w:val="24"/>
                <w:rtl/>
              </w:rPr>
              <w:t xml:space="preserve">,000,000 ₪ </w:t>
            </w:r>
          </w:p>
        </w:tc>
      </w:tr>
      <w:tr w:rsidR="00F33B06" w:rsidTr="008C3BE7">
        <w:tc>
          <w:tcPr>
            <w:tcW w:w="2551" w:type="dxa"/>
          </w:tcPr>
          <w:p w:rsidR="00F33B06" w:rsidRDefault="00F33B06" w:rsidP="001C6C32">
            <w:pPr>
              <w:spacing w:line="360" w:lineRule="auto"/>
              <w:rPr>
                <w:rFonts w:cs="David"/>
                <w:szCs w:val="24"/>
                <w:rtl/>
              </w:rPr>
            </w:pPr>
          </w:p>
        </w:tc>
        <w:tc>
          <w:tcPr>
            <w:tcW w:w="1701" w:type="dxa"/>
          </w:tcPr>
          <w:p w:rsidR="00F33B06" w:rsidRPr="00F57C08" w:rsidRDefault="00F33B06" w:rsidP="008C3BE7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F57C08">
              <w:rPr>
                <w:rFonts w:cs="David" w:hint="cs"/>
                <w:b/>
                <w:bCs/>
                <w:szCs w:val="24"/>
                <w:rtl/>
              </w:rPr>
              <w:t>50%</w:t>
            </w:r>
          </w:p>
        </w:tc>
        <w:tc>
          <w:tcPr>
            <w:tcW w:w="1701" w:type="dxa"/>
          </w:tcPr>
          <w:p w:rsidR="00F33B06" w:rsidRPr="00F57C08" w:rsidRDefault="00F33B06" w:rsidP="008C3BE7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F57C08">
              <w:rPr>
                <w:rFonts w:cs="David" w:hint="cs"/>
                <w:b/>
                <w:bCs/>
                <w:szCs w:val="24"/>
                <w:rtl/>
              </w:rPr>
              <w:t>50%</w:t>
            </w:r>
          </w:p>
        </w:tc>
        <w:tc>
          <w:tcPr>
            <w:tcW w:w="1701" w:type="dxa"/>
          </w:tcPr>
          <w:p w:rsidR="00F33B06" w:rsidRDefault="00F33B06" w:rsidP="001C6C32">
            <w:pPr>
              <w:spacing w:line="360" w:lineRule="auto"/>
              <w:rPr>
                <w:rFonts w:cs="David"/>
                <w:szCs w:val="24"/>
                <w:rtl/>
              </w:rPr>
            </w:pPr>
          </w:p>
        </w:tc>
      </w:tr>
    </w:tbl>
    <w:p w:rsidR="001C6C32" w:rsidRDefault="001C6C32" w:rsidP="001C6C32">
      <w:pPr>
        <w:spacing w:line="360" w:lineRule="auto"/>
        <w:rPr>
          <w:rFonts w:cs="David"/>
          <w:szCs w:val="24"/>
          <w:rtl/>
        </w:rPr>
      </w:pPr>
    </w:p>
    <w:p w:rsidR="008C3BE7" w:rsidRPr="005445C1" w:rsidRDefault="005445C1" w:rsidP="005445C1">
      <w:pPr>
        <w:spacing w:line="360" w:lineRule="auto"/>
        <w:ind w:right="284"/>
        <w:jc w:val="both"/>
        <w:rPr>
          <w:rFonts w:cs="David"/>
          <w:b/>
          <w:bCs/>
          <w:sz w:val="26"/>
          <w:szCs w:val="26"/>
          <w:rtl/>
        </w:rPr>
      </w:pPr>
      <w:r w:rsidRPr="005445C1">
        <w:rPr>
          <w:rFonts w:cs="David" w:hint="cs"/>
          <w:b/>
          <w:bCs/>
          <w:sz w:val="26"/>
          <w:szCs w:val="26"/>
          <w:rtl/>
        </w:rPr>
        <w:t>כמו כן, למשרד שמורה האופציה להרחיב את ההתקשרות בכל אחת משנות ההתקשרות, כולל בשנת</w:t>
      </w:r>
      <w:r>
        <w:rPr>
          <w:rFonts w:cs="David" w:hint="cs"/>
          <w:b/>
          <w:bCs/>
          <w:sz w:val="26"/>
          <w:szCs w:val="26"/>
          <w:rtl/>
        </w:rPr>
        <w:t xml:space="preserve"> </w:t>
      </w:r>
      <w:r w:rsidRPr="005445C1">
        <w:rPr>
          <w:rFonts w:cs="David" w:hint="cs"/>
          <w:b/>
          <w:bCs/>
          <w:sz w:val="26"/>
          <w:szCs w:val="26"/>
          <w:rtl/>
        </w:rPr>
        <w:t>ההתקשרות הראשונה, ב-30% מידי שנה.</w:t>
      </w:r>
    </w:p>
    <w:p w:rsidR="005445C1" w:rsidRDefault="005445C1" w:rsidP="001C6C32">
      <w:pPr>
        <w:spacing w:line="360" w:lineRule="auto"/>
        <w:rPr>
          <w:rFonts w:cs="David"/>
          <w:szCs w:val="24"/>
          <w:rtl/>
        </w:rPr>
      </w:pPr>
    </w:p>
    <w:p w:rsidR="001C6C32" w:rsidRPr="00F24D67" w:rsidRDefault="001C6C32" w:rsidP="001C6C32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F24D67">
        <w:rPr>
          <w:rFonts w:cs="David" w:hint="cs"/>
          <w:b/>
          <w:bCs/>
          <w:szCs w:val="24"/>
          <w:u w:val="single"/>
          <w:rtl/>
        </w:rPr>
        <w:t>פירוט דרישות מהספק</w:t>
      </w:r>
    </w:p>
    <w:p w:rsidR="001C6C32" w:rsidRPr="00F24D67" w:rsidRDefault="001C6C32" w:rsidP="001C6C32">
      <w:pPr>
        <w:spacing w:line="360" w:lineRule="auto"/>
        <w:rPr>
          <w:rFonts w:cs="David"/>
          <w:sz w:val="8"/>
          <w:szCs w:val="8"/>
          <w:rtl/>
        </w:rPr>
      </w:pPr>
    </w:p>
    <w:p w:rsidR="001C6C32" w:rsidRDefault="001C6C32" w:rsidP="005445C1">
      <w:pPr>
        <w:spacing w:line="360" w:lineRule="auto"/>
        <w:jc w:val="both"/>
        <w:rPr>
          <w:rFonts w:cs="David"/>
          <w:sz w:val="22"/>
          <w:rtl/>
        </w:rPr>
      </w:pPr>
      <w:r w:rsidRPr="009B135C">
        <w:rPr>
          <w:rFonts w:cs="David" w:hint="cs"/>
          <w:sz w:val="22"/>
          <w:rtl/>
        </w:rPr>
        <w:t>ככל שיש גורם נוסף</w:t>
      </w:r>
      <w:r w:rsidR="005445C1">
        <w:rPr>
          <w:rFonts w:cs="David" w:hint="cs"/>
          <w:sz w:val="22"/>
          <w:rtl/>
        </w:rPr>
        <w:t xml:space="preserve"> הסב</w:t>
      </w:r>
      <w:r w:rsidR="009101C9">
        <w:rPr>
          <w:rFonts w:cs="David" w:hint="cs"/>
          <w:sz w:val="22"/>
          <w:rtl/>
        </w:rPr>
        <w:t>ו</w:t>
      </w:r>
      <w:r w:rsidR="005445C1">
        <w:rPr>
          <w:rFonts w:cs="David" w:hint="cs"/>
          <w:sz w:val="22"/>
          <w:rtl/>
        </w:rPr>
        <w:t xml:space="preserve">ר כי הינו </w:t>
      </w:r>
      <w:r w:rsidRPr="009B135C">
        <w:rPr>
          <w:rFonts w:cs="David" w:hint="cs"/>
          <w:sz w:val="22"/>
          <w:rtl/>
        </w:rPr>
        <w:t>מסוגל לבצע את הפעילות</w:t>
      </w:r>
      <w:r w:rsidR="005445C1">
        <w:rPr>
          <w:rFonts w:cs="David" w:hint="cs"/>
          <w:sz w:val="22"/>
          <w:rtl/>
        </w:rPr>
        <w:t xml:space="preserve"> הכלולה בהתקשרות</w:t>
      </w:r>
      <w:r w:rsidRPr="009B135C">
        <w:rPr>
          <w:rFonts w:cs="David" w:hint="cs"/>
          <w:sz w:val="22"/>
          <w:rtl/>
        </w:rPr>
        <w:t>, י</w:t>
      </w:r>
      <w:r w:rsidR="005445C1">
        <w:rPr>
          <w:rFonts w:cs="David" w:hint="cs"/>
          <w:sz w:val="22"/>
          <w:rtl/>
        </w:rPr>
        <w:t xml:space="preserve">וכל לפנות </w:t>
      </w:r>
      <w:r w:rsidRPr="009B135C">
        <w:rPr>
          <w:rFonts w:cs="David" w:hint="cs"/>
          <w:sz w:val="22"/>
          <w:rtl/>
        </w:rPr>
        <w:t>בהצעה מתאימה כאשר עליו לקחת בחשבון כי עליו לעמוד בדרישות הבאות:</w:t>
      </w:r>
    </w:p>
    <w:p w:rsidR="00FE1741" w:rsidRDefault="00FE1741" w:rsidP="00681A1D">
      <w:pPr>
        <w:pStyle w:val="a7"/>
        <w:numPr>
          <w:ilvl w:val="0"/>
          <w:numId w:val="2"/>
        </w:numPr>
        <w:tabs>
          <w:tab w:val="clear" w:pos="720"/>
        </w:tabs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>התחייבות להעמיד לפחות 50% מתקציב הפרויקט בכל שנת פעילות ולא פחות מסך של 1</w:t>
      </w:r>
      <w:r w:rsidR="00681A1D">
        <w:rPr>
          <w:rFonts w:cs="David" w:hint="cs"/>
          <w:sz w:val="22"/>
          <w:rtl/>
        </w:rPr>
        <w:t>0</w:t>
      </w:r>
      <w:r>
        <w:rPr>
          <w:rFonts w:cs="David" w:hint="cs"/>
          <w:sz w:val="22"/>
          <w:rtl/>
        </w:rPr>
        <w:t>,</w:t>
      </w:r>
      <w:r w:rsidR="00681A1D">
        <w:rPr>
          <w:rFonts w:cs="David" w:hint="cs"/>
          <w:sz w:val="22"/>
          <w:rtl/>
        </w:rPr>
        <w:t>0</w:t>
      </w:r>
      <w:r>
        <w:rPr>
          <w:rFonts w:cs="David" w:hint="cs"/>
          <w:sz w:val="22"/>
          <w:rtl/>
        </w:rPr>
        <w:t xml:space="preserve">00,000 ₪, </w:t>
      </w:r>
      <w:r w:rsidR="005445C1">
        <w:rPr>
          <w:rFonts w:cs="David" w:hint="cs"/>
          <w:sz w:val="22"/>
          <w:rtl/>
        </w:rPr>
        <w:t xml:space="preserve">בחמש שנים, </w:t>
      </w:r>
      <w:r>
        <w:rPr>
          <w:rFonts w:cs="David" w:hint="cs"/>
          <w:sz w:val="22"/>
          <w:rtl/>
        </w:rPr>
        <w:t>על פי החלוקה האמורה לעיל</w:t>
      </w:r>
      <w:r w:rsidR="005445C1">
        <w:rPr>
          <w:rFonts w:cs="David" w:hint="cs"/>
          <w:sz w:val="22"/>
          <w:rtl/>
        </w:rPr>
        <w:t xml:space="preserve"> וכן הרחבה של 30%, הכל ממקורות פרטיים</w:t>
      </w:r>
      <w:r>
        <w:rPr>
          <w:rFonts w:cs="David" w:hint="cs"/>
          <w:sz w:val="22"/>
          <w:rtl/>
        </w:rPr>
        <w:t>.</w:t>
      </w:r>
    </w:p>
    <w:p w:rsidR="00FE1741" w:rsidRDefault="005445C1" w:rsidP="00FE1741">
      <w:pPr>
        <w:pStyle w:val="a7"/>
        <w:numPr>
          <w:ilvl w:val="0"/>
          <w:numId w:val="2"/>
        </w:numPr>
        <w:tabs>
          <w:tab w:val="clear" w:pos="720"/>
        </w:tabs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 xml:space="preserve">יכולת להקמת </w:t>
      </w:r>
      <w:r w:rsidR="00FE1741">
        <w:rPr>
          <w:rFonts w:cs="David" w:hint="cs"/>
          <w:sz w:val="22"/>
          <w:rtl/>
        </w:rPr>
        <w:t>מאגר מידע מקוון בתנ"ך המכיל לפחות 4,0</w:t>
      </w:r>
      <w:r>
        <w:rPr>
          <w:rFonts w:cs="David" w:hint="cs"/>
          <w:sz w:val="22"/>
          <w:rtl/>
        </w:rPr>
        <w:t>00 פרטי טקסט או שיעורים מצולמים וזאת עובר לתחילת ההתקשרות.</w:t>
      </w:r>
    </w:p>
    <w:p w:rsidR="00FE1741" w:rsidRDefault="00786C17" w:rsidP="00FE1741">
      <w:pPr>
        <w:pStyle w:val="a7"/>
        <w:numPr>
          <w:ilvl w:val="0"/>
          <w:numId w:val="2"/>
        </w:numPr>
        <w:tabs>
          <w:tab w:val="clear" w:pos="720"/>
        </w:tabs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 xml:space="preserve">ניסיון של 7 </w:t>
      </w:r>
      <w:r w:rsidR="00FE1741">
        <w:rPr>
          <w:rFonts w:cs="David" w:hint="cs"/>
          <w:sz w:val="22"/>
          <w:rtl/>
        </w:rPr>
        <w:t>שנים לפחות בניהול קהילה וירטואלית מקצועית בנושאי תנ"ך.</w:t>
      </w:r>
    </w:p>
    <w:p w:rsidR="00FE1741" w:rsidRDefault="00786C17" w:rsidP="00FE1741">
      <w:pPr>
        <w:pStyle w:val="a7"/>
        <w:numPr>
          <w:ilvl w:val="0"/>
          <w:numId w:val="2"/>
        </w:numPr>
        <w:tabs>
          <w:tab w:val="clear" w:pos="720"/>
        </w:tabs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 xml:space="preserve">ניסיון של 7 </w:t>
      </w:r>
      <w:r w:rsidR="00FE1741">
        <w:rPr>
          <w:rFonts w:cs="David" w:hint="cs"/>
          <w:sz w:val="22"/>
          <w:rtl/>
        </w:rPr>
        <w:t>שנים לפחות בפיתוח חומרי למידה בתנ"ך לחינוך הממלכתי והממלכתי דתי.</w:t>
      </w:r>
    </w:p>
    <w:p w:rsidR="00FE1741" w:rsidRDefault="00786C17" w:rsidP="00FE1741">
      <w:pPr>
        <w:pStyle w:val="a7"/>
        <w:numPr>
          <w:ilvl w:val="0"/>
          <w:numId w:val="2"/>
        </w:numPr>
        <w:tabs>
          <w:tab w:val="clear" w:pos="720"/>
        </w:tabs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 xml:space="preserve">ניסיון של 5 </w:t>
      </w:r>
      <w:r w:rsidR="00FE1741">
        <w:rPr>
          <w:rFonts w:cs="David" w:hint="cs"/>
          <w:sz w:val="22"/>
          <w:rtl/>
        </w:rPr>
        <w:t>שנים לפחות בהוראה מקוונת (סינכרונית וא-סינכרונית) בנושא מקרא.</w:t>
      </w:r>
    </w:p>
    <w:p w:rsidR="00FE1741" w:rsidRDefault="00FE1741" w:rsidP="00FE1741">
      <w:pPr>
        <w:pStyle w:val="a7"/>
        <w:numPr>
          <w:ilvl w:val="0"/>
          <w:numId w:val="2"/>
        </w:numPr>
        <w:tabs>
          <w:tab w:val="clear" w:pos="720"/>
        </w:tabs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 xml:space="preserve">יכולות פיתוח </w:t>
      </w:r>
      <w:r w:rsidR="00F97D51">
        <w:rPr>
          <w:rFonts w:cs="David" w:hint="cs"/>
          <w:sz w:val="22"/>
          <w:rtl/>
        </w:rPr>
        <w:t xml:space="preserve">פדגוגי מוכחות של תכנים פרשניים ומאמרי דעה ביחס לפרקי התנ"ך השונים </w:t>
      </w:r>
      <w:r>
        <w:rPr>
          <w:rFonts w:cs="David" w:hint="cs"/>
          <w:sz w:val="22"/>
          <w:rtl/>
        </w:rPr>
        <w:t xml:space="preserve">בשתי שפות </w:t>
      </w:r>
      <w:r>
        <w:rPr>
          <w:rFonts w:cs="David"/>
          <w:sz w:val="22"/>
          <w:rtl/>
        </w:rPr>
        <w:t>–</w:t>
      </w:r>
      <w:r>
        <w:rPr>
          <w:rFonts w:cs="David" w:hint="cs"/>
          <w:sz w:val="22"/>
          <w:rtl/>
        </w:rPr>
        <w:t xml:space="preserve"> לפחות עברית ואנגלית. רצוי בשפות נוספות.</w:t>
      </w:r>
    </w:p>
    <w:p w:rsidR="00FE1741" w:rsidRDefault="00FE1741" w:rsidP="00FE1741">
      <w:pPr>
        <w:pStyle w:val="a7"/>
        <w:numPr>
          <w:ilvl w:val="0"/>
          <w:numId w:val="2"/>
        </w:numPr>
        <w:tabs>
          <w:tab w:val="clear" w:pos="720"/>
        </w:tabs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>ככל שהמציע הוא גוף משפטי מאוגד, עליו להיות רשום ברשם רשמי.</w:t>
      </w:r>
    </w:p>
    <w:p w:rsidR="00FE1741" w:rsidRDefault="00FE1741" w:rsidP="00FE1741">
      <w:pPr>
        <w:pStyle w:val="a7"/>
        <w:numPr>
          <w:ilvl w:val="0"/>
          <w:numId w:val="2"/>
        </w:numPr>
        <w:tabs>
          <w:tab w:val="clear" w:pos="720"/>
        </w:tabs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>על הגוף המציע להיות עוסק מורשה/מלכ"ר.</w:t>
      </w:r>
    </w:p>
    <w:p w:rsidR="00FE1741" w:rsidRDefault="00FE1741" w:rsidP="00FE1741">
      <w:pPr>
        <w:pStyle w:val="a7"/>
        <w:numPr>
          <w:ilvl w:val="0"/>
          <w:numId w:val="2"/>
        </w:numPr>
        <w:tabs>
          <w:tab w:val="clear" w:pos="720"/>
        </w:tabs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>על הגוף המציע לנהל ספרי חשבונות כחוק.</w:t>
      </w:r>
    </w:p>
    <w:p w:rsidR="00FE1741" w:rsidRDefault="00FE1741" w:rsidP="00FE1741">
      <w:pPr>
        <w:pStyle w:val="a7"/>
        <w:numPr>
          <w:ilvl w:val="0"/>
          <w:numId w:val="2"/>
        </w:numPr>
        <w:tabs>
          <w:tab w:val="clear" w:pos="720"/>
        </w:tabs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>אם הגוף המציע הינו עמותה/חברה לתועלת הציבור, עליו להיות בעל אישור על ניהול תקין תקף מטעם רשם העמותות או רשם התאגידים.</w:t>
      </w:r>
    </w:p>
    <w:p w:rsidR="00954C84" w:rsidRDefault="00954C84" w:rsidP="00954C84">
      <w:pPr>
        <w:spacing w:line="360" w:lineRule="auto"/>
        <w:jc w:val="both"/>
        <w:rPr>
          <w:rFonts w:cs="David"/>
          <w:sz w:val="22"/>
          <w:rtl/>
        </w:rPr>
      </w:pPr>
    </w:p>
    <w:p w:rsidR="00954C84" w:rsidRDefault="00954C84" w:rsidP="00954C84">
      <w:pPr>
        <w:spacing w:line="360" w:lineRule="auto"/>
        <w:jc w:val="both"/>
        <w:rPr>
          <w:rFonts w:cs="David"/>
          <w:sz w:val="22"/>
          <w:rtl/>
        </w:rPr>
      </w:pPr>
    </w:p>
    <w:p w:rsidR="00FE1741" w:rsidRDefault="00954C84" w:rsidP="005445C1">
      <w:pPr>
        <w:spacing w:line="360" w:lineRule="auto"/>
        <w:jc w:val="both"/>
        <w:rPr>
          <w:rFonts w:cs="David"/>
          <w:b/>
          <w:bCs/>
          <w:szCs w:val="24"/>
          <w:rtl/>
        </w:rPr>
      </w:pPr>
      <w:r w:rsidRPr="00954C84">
        <w:rPr>
          <w:rFonts w:cs="David" w:hint="cs"/>
          <w:b/>
          <w:bCs/>
          <w:szCs w:val="24"/>
          <w:rtl/>
        </w:rPr>
        <w:t xml:space="preserve">במידה </w:t>
      </w:r>
      <w:r w:rsidR="005445C1">
        <w:rPr>
          <w:rFonts w:cs="David" w:hint="cs"/>
          <w:b/>
          <w:bCs/>
          <w:szCs w:val="24"/>
          <w:rtl/>
        </w:rPr>
        <w:t>ש</w:t>
      </w:r>
      <w:r w:rsidRPr="00954C84">
        <w:rPr>
          <w:rFonts w:cs="David" w:hint="cs"/>
          <w:b/>
          <w:bCs/>
          <w:szCs w:val="24"/>
          <w:rtl/>
        </w:rPr>
        <w:t>ת</w:t>
      </w:r>
      <w:r w:rsidR="00FE1741">
        <w:rPr>
          <w:rFonts w:cs="David" w:hint="cs"/>
          <w:b/>
          <w:bCs/>
          <w:szCs w:val="24"/>
          <w:rtl/>
        </w:rPr>
        <w:t xml:space="preserve">תקבלנה </w:t>
      </w:r>
      <w:r w:rsidRPr="00954C84">
        <w:rPr>
          <w:rFonts w:cs="David" w:hint="cs"/>
          <w:b/>
          <w:bCs/>
          <w:szCs w:val="24"/>
          <w:rtl/>
        </w:rPr>
        <w:t>הצעות</w:t>
      </w:r>
      <w:r w:rsidR="00FE1741">
        <w:rPr>
          <w:rFonts w:cs="David" w:hint="cs"/>
          <w:b/>
          <w:bCs/>
          <w:szCs w:val="24"/>
          <w:rtl/>
        </w:rPr>
        <w:t xml:space="preserve"> נוספות</w:t>
      </w:r>
      <w:r w:rsidRPr="00954C84">
        <w:rPr>
          <w:rFonts w:cs="David" w:hint="cs"/>
          <w:b/>
          <w:bCs/>
          <w:szCs w:val="24"/>
          <w:rtl/>
        </w:rPr>
        <w:t xml:space="preserve">, </w:t>
      </w:r>
      <w:r w:rsidR="00FE1741">
        <w:rPr>
          <w:rFonts w:cs="David" w:hint="cs"/>
          <w:b/>
          <w:bCs/>
          <w:szCs w:val="24"/>
          <w:rtl/>
        </w:rPr>
        <w:t>המשרד יפעל באופן הבא:</w:t>
      </w:r>
    </w:p>
    <w:p w:rsidR="00FE1741" w:rsidRDefault="00954C84" w:rsidP="009101C9">
      <w:pPr>
        <w:spacing w:line="360" w:lineRule="auto"/>
        <w:jc w:val="both"/>
        <w:rPr>
          <w:rFonts w:cs="David"/>
          <w:szCs w:val="24"/>
          <w:rtl/>
        </w:rPr>
      </w:pPr>
      <w:r w:rsidRPr="00954C84">
        <w:rPr>
          <w:rFonts w:cs="David" w:hint="cs"/>
          <w:szCs w:val="24"/>
          <w:rtl/>
        </w:rPr>
        <w:t>ככל שיהיה מציע אשר יגיש הצעה לביצוע תכנית שתעמוד בכל הדרישות האמורות לעיל</w:t>
      </w:r>
      <w:r w:rsidR="00FE1741">
        <w:rPr>
          <w:rFonts w:cs="David" w:hint="cs"/>
          <w:szCs w:val="24"/>
          <w:rtl/>
        </w:rPr>
        <w:t>,</w:t>
      </w:r>
      <w:r w:rsidRPr="00954C84">
        <w:rPr>
          <w:rFonts w:cs="David" w:hint="cs"/>
          <w:szCs w:val="24"/>
          <w:rtl/>
        </w:rPr>
        <w:t xml:space="preserve"> בהיקף ובכמויות גדולות מהמפורט לעיל</w:t>
      </w:r>
      <w:r w:rsidR="005445C1">
        <w:rPr>
          <w:rFonts w:cs="David" w:hint="cs"/>
          <w:szCs w:val="24"/>
          <w:rtl/>
        </w:rPr>
        <w:t xml:space="preserve"> </w:t>
      </w:r>
      <w:r w:rsidR="009101C9">
        <w:rPr>
          <w:rFonts w:cs="David" w:hint="cs"/>
          <w:szCs w:val="24"/>
          <w:rtl/>
        </w:rPr>
        <w:t>ו</w:t>
      </w:r>
      <w:r w:rsidR="005445C1">
        <w:rPr>
          <w:rFonts w:cs="David" w:hint="cs"/>
          <w:szCs w:val="24"/>
          <w:rtl/>
        </w:rPr>
        <w:t>באיכות מעולה</w:t>
      </w:r>
      <w:r w:rsidRPr="00954C84">
        <w:rPr>
          <w:rFonts w:cs="David" w:hint="cs"/>
          <w:szCs w:val="24"/>
          <w:rtl/>
        </w:rPr>
        <w:t>, המשרד ישקול להתקשר עמו</w:t>
      </w:r>
      <w:r w:rsidR="005445C1">
        <w:rPr>
          <w:rFonts w:cs="David" w:hint="cs"/>
          <w:szCs w:val="24"/>
          <w:rtl/>
        </w:rPr>
        <w:t xml:space="preserve"> או </w:t>
      </w:r>
      <w:r w:rsidR="009101C9">
        <w:rPr>
          <w:rFonts w:cs="David" w:hint="cs"/>
          <w:szCs w:val="24"/>
          <w:rtl/>
        </w:rPr>
        <w:t xml:space="preserve"> י</w:t>
      </w:r>
      <w:r w:rsidR="005445C1">
        <w:rPr>
          <w:rFonts w:cs="David" w:hint="cs"/>
          <w:szCs w:val="24"/>
          <w:rtl/>
        </w:rPr>
        <w:t>שקול את אופן ההתקשרות בכלל</w:t>
      </w:r>
      <w:r w:rsidRPr="00954C84">
        <w:rPr>
          <w:rFonts w:cs="David" w:hint="cs"/>
          <w:szCs w:val="24"/>
          <w:rtl/>
        </w:rPr>
        <w:t xml:space="preserve">. </w:t>
      </w:r>
    </w:p>
    <w:p w:rsidR="005E630E" w:rsidRPr="005E630E" w:rsidRDefault="00954C84" w:rsidP="005445C1">
      <w:pPr>
        <w:spacing w:line="360" w:lineRule="auto"/>
        <w:jc w:val="both"/>
        <w:rPr>
          <w:rFonts w:cs="David"/>
          <w:sz w:val="22"/>
          <w:rtl/>
        </w:rPr>
      </w:pPr>
      <w:r w:rsidRPr="00954C84">
        <w:rPr>
          <w:rFonts w:cs="David" w:hint="cs"/>
          <w:szCs w:val="24"/>
          <w:rtl/>
        </w:rPr>
        <w:t>ככל שלא תוגש הצעה כאמור, המשרד יתקשר עם מ</w:t>
      </w:r>
      <w:r w:rsidR="00FE1741">
        <w:rPr>
          <w:rFonts w:cs="David" w:hint="cs"/>
          <w:szCs w:val="24"/>
          <w:rtl/>
        </w:rPr>
        <w:t xml:space="preserve">טח </w:t>
      </w:r>
      <w:r w:rsidR="00FE1741">
        <w:rPr>
          <w:rFonts w:cs="David"/>
          <w:szCs w:val="24"/>
          <w:rtl/>
        </w:rPr>
        <w:t>–</w:t>
      </w:r>
      <w:r w:rsidR="00FE1741">
        <w:rPr>
          <w:rFonts w:cs="David" w:hint="cs"/>
          <w:szCs w:val="24"/>
          <w:rtl/>
        </w:rPr>
        <w:t xml:space="preserve"> המרכז לטכנולוגיה חינוכית (חל"צ), לביצוע התכנית הנ"ל.</w:t>
      </w:r>
    </w:p>
    <w:sectPr w:rsidR="005E630E" w:rsidRPr="005E630E" w:rsidSect="00FF7431">
      <w:pgSz w:w="11906" w:h="16838"/>
      <w:pgMar w:top="567" w:right="907" w:bottom="1134" w:left="1021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4DB" w:rsidRDefault="00D974DB">
      <w:r>
        <w:separator/>
      </w:r>
    </w:p>
  </w:endnote>
  <w:endnote w:type="continuationSeparator" w:id="0">
    <w:p w:rsidR="00D974DB" w:rsidRDefault="00D97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4DB" w:rsidRDefault="00D974DB">
      <w:r>
        <w:separator/>
      </w:r>
    </w:p>
  </w:footnote>
  <w:footnote w:type="continuationSeparator" w:id="0">
    <w:p w:rsidR="00D974DB" w:rsidRDefault="00D97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4C20"/>
    <w:multiLevelType w:val="multilevel"/>
    <w:tmpl w:val="049C2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416F85"/>
    <w:multiLevelType w:val="hybridMultilevel"/>
    <w:tmpl w:val="6F6626C4"/>
    <w:lvl w:ilvl="0" w:tplc="1ABAA7F2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</w:lvl>
    <w:lvl w:ilvl="3" w:tplc="0409000F" w:tentative="1">
      <w:start w:val="1"/>
      <w:numFmt w:val="decimal"/>
      <w:lvlText w:val="%4."/>
      <w:lvlJc w:val="left"/>
      <w:pPr>
        <w:ind w:left="3089" w:hanging="360"/>
      </w:p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</w:lvl>
    <w:lvl w:ilvl="6" w:tplc="0409000F" w:tentative="1">
      <w:start w:val="1"/>
      <w:numFmt w:val="decimal"/>
      <w:lvlText w:val="%7."/>
      <w:lvlJc w:val="left"/>
      <w:pPr>
        <w:ind w:left="5249" w:hanging="360"/>
      </w:p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" w15:restartNumberingAfterBreak="0">
    <w:nsid w:val="4C3F517F"/>
    <w:multiLevelType w:val="hybridMultilevel"/>
    <w:tmpl w:val="99A84BE0"/>
    <w:lvl w:ilvl="0" w:tplc="DB420D40">
      <w:start w:val="1"/>
      <w:numFmt w:val="hebrew1"/>
      <w:lvlText w:val="%1."/>
      <w:lvlJc w:val="left"/>
      <w:pPr>
        <w:ind w:left="12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9" w:hanging="360"/>
      </w:pPr>
    </w:lvl>
    <w:lvl w:ilvl="2" w:tplc="0409001B" w:tentative="1">
      <w:start w:val="1"/>
      <w:numFmt w:val="lowerRoman"/>
      <w:lvlText w:val="%3."/>
      <w:lvlJc w:val="right"/>
      <w:pPr>
        <w:ind w:left="2729" w:hanging="180"/>
      </w:pPr>
    </w:lvl>
    <w:lvl w:ilvl="3" w:tplc="0409000F" w:tentative="1">
      <w:start w:val="1"/>
      <w:numFmt w:val="decimal"/>
      <w:lvlText w:val="%4."/>
      <w:lvlJc w:val="left"/>
      <w:pPr>
        <w:ind w:left="3449" w:hanging="360"/>
      </w:pPr>
    </w:lvl>
    <w:lvl w:ilvl="4" w:tplc="04090019" w:tentative="1">
      <w:start w:val="1"/>
      <w:numFmt w:val="lowerLetter"/>
      <w:lvlText w:val="%5."/>
      <w:lvlJc w:val="left"/>
      <w:pPr>
        <w:ind w:left="4169" w:hanging="360"/>
      </w:pPr>
    </w:lvl>
    <w:lvl w:ilvl="5" w:tplc="0409001B" w:tentative="1">
      <w:start w:val="1"/>
      <w:numFmt w:val="lowerRoman"/>
      <w:lvlText w:val="%6."/>
      <w:lvlJc w:val="right"/>
      <w:pPr>
        <w:ind w:left="4889" w:hanging="180"/>
      </w:pPr>
    </w:lvl>
    <w:lvl w:ilvl="6" w:tplc="0409000F" w:tentative="1">
      <w:start w:val="1"/>
      <w:numFmt w:val="decimal"/>
      <w:lvlText w:val="%7."/>
      <w:lvlJc w:val="left"/>
      <w:pPr>
        <w:ind w:left="5609" w:hanging="360"/>
      </w:pPr>
    </w:lvl>
    <w:lvl w:ilvl="7" w:tplc="04090019" w:tentative="1">
      <w:start w:val="1"/>
      <w:numFmt w:val="lowerLetter"/>
      <w:lvlText w:val="%8."/>
      <w:lvlJc w:val="left"/>
      <w:pPr>
        <w:ind w:left="6329" w:hanging="360"/>
      </w:pPr>
    </w:lvl>
    <w:lvl w:ilvl="8" w:tplc="040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3" w15:restartNumberingAfterBreak="0">
    <w:nsid w:val="53290A00"/>
    <w:multiLevelType w:val="hybridMultilevel"/>
    <w:tmpl w:val="6DF23638"/>
    <w:lvl w:ilvl="0" w:tplc="34FE6B4A">
      <w:start w:val="1"/>
      <w:numFmt w:val="hebrew1"/>
      <w:lvlText w:val="%1."/>
      <w:lvlJc w:val="left"/>
      <w:pPr>
        <w:ind w:left="12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9" w:hanging="360"/>
      </w:pPr>
    </w:lvl>
    <w:lvl w:ilvl="2" w:tplc="0409001B" w:tentative="1">
      <w:start w:val="1"/>
      <w:numFmt w:val="lowerRoman"/>
      <w:lvlText w:val="%3."/>
      <w:lvlJc w:val="right"/>
      <w:pPr>
        <w:ind w:left="2729" w:hanging="180"/>
      </w:pPr>
    </w:lvl>
    <w:lvl w:ilvl="3" w:tplc="0409000F" w:tentative="1">
      <w:start w:val="1"/>
      <w:numFmt w:val="decimal"/>
      <w:lvlText w:val="%4."/>
      <w:lvlJc w:val="left"/>
      <w:pPr>
        <w:ind w:left="3449" w:hanging="360"/>
      </w:pPr>
    </w:lvl>
    <w:lvl w:ilvl="4" w:tplc="04090019" w:tentative="1">
      <w:start w:val="1"/>
      <w:numFmt w:val="lowerLetter"/>
      <w:lvlText w:val="%5."/>
      <w:lvlJc w:val="left"/>
      <w:pPr>
        <w:ind w:left="4169" w:hanging="360"/>
      </w:pPr>
    </w:lvl>
    <w:lvl w:ilvl="5" w:tplc="0409001B" w:tentative="1">
      <w:start w:val="1"/>
      <w:numFmt w:val="lowerRoman"/>
      <w:lvlText w:val="%6."/>
      <w:lvlJc w:val="right"/>
      <w:pPr>
        <w:ind w:left="4889" w:hanging="180"/>
      </w:pPr>
    </w:lvl>
    <w:lvl w:ilvl="6" w:tplc="0409000F" w:tentative="1">
      <w:start w:val="1"/>
      <w:numFmt w:val="decimal"/>
      <w:lvlText w:val="%7."/>
      <w:lvlJc w:val="left"/>
      <w:pPr>
        <w:ind w:left="5609" w:hanging="360"/>
      </w:pPr>
    </w:lvl>
    <w:lvl w:ilvl="7" w:tplc="04090019" w:tentative="1">
      <w:start w:val="1"/>
      <w:numFmt w:val="lowerLetter"/>
      <w:lvlText w:val="%8."/>
      <w:lvlJc w:val="left"/>
      <w:pPr>
        <w:ind w:left="6329" w:hanging="360"/>
      </w:pPr>
    </w:lvl>
    <w:lvl w:ilvl="8" w:tplc="040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4" w15:restartNumberingAfterBreak="0">
    <w:nsid w:val="54382986"/>
    <w:multiLevelType w:val="multilevel"/>
    <w:tmpl w:val="4CF49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914B19"/>
    <w:multiLevelType w:val="hybridMultilevel"/>
    <w:tmpl w:val="CDEC6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4816B6"/>
    <w:multiLevelType w:val="hybridMultilevel"/>
    <w:tmpl w:val="858CB5D6"/>
    <w:lvl w:ilvl="0" w:tplc="EDC8B392">
      <w:start w:val="1"/>
      <w:numFmt w:val="bullet"/>
      <w:lvlText w:val="-"/>
      <w:lvlJc w:val="left"/>
      <w:pPr>
        <w:ind w:left="784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יובל אוליבסטון">
    <w15:presenceInfo w15:providerId="None" w15:userId="יובל אוליבסטון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C32"/>
    <w:rsid w:val="000038C7"/>
    <w:rsid w:val="00027115"/>
    <w:rsid w:val="000B7189"/>
    <w:rsid w:val="000C4BAA"/>
    <w:rsid w:val="000F2C8F"/>
    <w:rsid w:val="000F6EF8"/>
    <w:rsid w:val="001832DB"/>
    <w:rsid w:val="001C6C32"/>
    <w:rsid w:val="001C7077"/>
    <w:rsid w:val="001F22F9"/>
    <w:rsid w:val="00267E94"/>
    <w:rsid w:val="00382F47"/>
    <w:rsid w:val="004115BB"/>
    <w:rsid w:val="00463F87"/>
    <w:rsid w:val="0047612A"/>
    <w:rsid w:val="004F2677"/>
    <w:rsid w:val="004F6F4B"/>
    <w:rsid w:val="005445C1"/>
    <w:rsid w:val="0057120E"/>
    <w:rsid w:val="005D7C7B"/>
    <w:rsid w:val="005E630E"/>
    <w:rsid w:val="006421F7"/>
    <w:rsid w:val="00681A1D"/>
    <w:rsid w:val="006A33DC"/>
    <w:rsid w:val="007110A7"/>
    <w:rsid w:val="00786C17"/>
    <w:rsid w:val="00792253"/>
    <w:rsid w:val="008C3BE7"/>
    <w:rsid w:val="008D4F95"/>
    <w:rsid w:val="009101C9"/>
    <w:rsid w:val="00911457"/>
    <w:rsid w:val="00954C84"/>
    <w:rsid w:val="0095718E"/>
    <w:rsid w:val="00A21887"/>
    <w:rsid w:val="00A43BA3"/>
    <w:rsid w:val="00B03B38"/>
    <w:rsid w:val="00B46495"/>
    <w:rsid w:val="00B67131"/>
    <w:rsid w:val="00BE356E"/>
    <w:rsid w:val="00C75CCD"/>
    <w:rsid w:val="00D25D52"/>
    <w:rsid w:val="00D865C0"/>
    <w:rsid w:val="00D974DB"/>
    <w:rsid w:val="00DB062F"/>
    <w:rsid w:val="00DE1D1C"/>
    <w:rsid w:val="00EB4A93"/>
    <w:rsid w:val="00EE0932"/>
    <w:rsid w:val="00F124F6"/>
    <w:rsid w:val="00F13635"/>
    <w:rsid w:val="00F33B06"/>
    <w:rsid w:val="00F403ED"/>
    <w:rsid w:val="00F57C08"/>
    <w:rsid w:val="00F67CE0"/>
    <w:rsid w:val="00F97D51"/>
    <w:rsid w:val="00FE1741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C6E70B-EE84-4E02-9F65-6E442F504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C32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6C3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1C6C32"/>
    <w:rPr>
      <w:rFonts w:ascii="Times New Roman" w:eastAsia="Times New Roman" w:hAnsi="Times New Roman" w:cs="Arial"/>
      <w:sz w:val="24"/>
    </w:rPr>
  </w:style>
  <w:style w:type="paragraph" w:styleId="a5">
    <w:name w:val="footer"/>
    <w:basedOn w:val="a"/>
    <w:link w:val="a6"/>
    <w:rsid w:val="001C6C32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1C6C32"/>
    <w:rPr>
      <w:rFonts w:ascii="Times New Roman" w:eastAsia="Times New Roman" w:hAnsi="Times New Roman" w:cs="Arial"/>
      <w:sz w:val="24"/>
    </w:rPr>
  </w:style>
  <w:style w:type="paragraph" w:styleId="a7">
    <w:name w:val="List Paragraph"/>
    <w:basedOn w:val="a"/>
    <w:uiPriority w:val="34"/>
    <w:qFormat/>
    <w:rsid w:val="00267E94"/>
    <w:pPr>
      <w:ind w:left="720"/>
      <w:contextualSpacing/>
    </w:pPr>
  </w:style>
  <w:style w:type="table" w:styleId="a8">
    <w:name w:val="Table Grid"/>
    <w:basedOn w:val="a1"/>
    <w:uiPriority w:val="59"/>
    <w:rsid w:val="008C3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101C9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9101C9"/>
    <w:rPr>
      <w:rFonts w:ascii="Tahoma" w:eastAsia="Times New Roman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9101C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101C9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9101C9"/>
    <w:rPr>
      <w:rFonts w:ascii="Times New Roman" w:eastAsia="Times New Roman" w:hAnsi="Times New Roman" w:cs="Arial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101C9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9101C9"/>
    <w:rPr>
      <w:rFonts w:ascii="Times New Roman" w:eastAsia="Times New Roman" w:hAnsi="Times New Roman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3392</Characters>
  <Application>Microsoft Office Word</Application>
  <DocSecurity>0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ענת בן-גיל</dc:creator>
  <cp:lastModifiedBy>גלית דוד</cp:lastModifiedBy>
  <cp:revision>2</cp:revision>
  <cp:lastPrinted>2018-11-25T09:17:00Z</cp:lastPrinted>
  <dcterms:created xsi:type="dcterms:W3CDTF">2024-11-06T11:59:00Z</dcterms:created>
  <dcterms:modified xsi:type="dcterms:W3CDTF">2024-11-06T11:59:00Z</dcterms:modified>
</cp:coreProperties>
</file>